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94D04F" w14:textId="77777777" w:rsidR="00246160" w:rsidRPr="006E1374" w:rsidRDefault="00246160" w:rsidP="00462584">
      <w:pPr>
        <w:spacing w:after="200"/>
        <w:jc w:val="both"/>
        <w:rPr>
          <w:rFonts w:ascii="Times New Roman" w:eastAsia="ＭＳ 明朝" w:hAnsi="Times New Roman" w:cs="Times New Roman"/>
          <w:color w:val="000000" w:themeColor="text1"/>
          <w:lang w:eastAsia="ja-JP"/>
        </w:rPr>
      </w:pPr>
    </w:p>
    <w:p w14:paraId="2C082B8F" w14:textId="77777777" w:rsidR="00246160" w:rsidRPr="006E1374" w:rsidRDefault="00246160" w:rsidP="00462584">
      <w:pPr>
        <w:spacing w:after="200"/>
        <w:jc w:val="both"/>
        <w:rPr>
          <w:rFonts w:ascii="Times New Roman" w:eastAsia="ＭＳ 明朝" w:hAnsi="Times New Roman" w:cs="Times New Roman"/>
          <w:color w:val="000000" w:themeColor="text1"/>
          <w:lang w:eastAsia="ja-JP"/>
        </w:rPr>
      </w:pPr>
    </w:p>
    <w:p w14:paraId="507BE404" w14:textId="77777777" w:rsidR="00246160" w:rsidRPr="006E1374" w:rsidRDefault="00246160" w:rsidP="00462584">
      <w:pPr>
        <w:spacing w:after="200"/>
        <w:jc w:val="both"/>
        <w:rPr>
          <w:rFonts w:ascii="Times New Roman" w:eastAsia="ＭＳ 明朝" w:hAnsi="Times New Roman" w:cs="Times New Roman"/>
          <w:color w:val="000000" w:themeColor="text1"/>
          <w:lang w:eastAsia="ja-JP"/>
        </w:rPr>
      </w:pPr>
    </w:p>
    <w:p w14:paraId="3BE749D7" w14:textId="0C90AD5E" w:rsidR="00246160" w:rsidRPr="006E1374" w:rsidRDefault="00246160" w:rsidP="00FE673B">
      <w:pPr>
        <w:spacing w:after="200"/>
        <w:jc w:val="center"/>
        <w:rPr>
          <w:rFonts w:ascii="Times New Roman" w:eastAsia="ＭＳ 明朝" w:hAnsi="Times New Roman" w:cs="Times New Roman"/>
          <w:b/>
          <w:color w:val="000000" w:themeColor="text1"/>
          <w:lang w:eastAsia="ja-JP"/>
        </w:rPr>
      </w:pPr>
      <w:r w:rsidRPr="006E1374">
        <w:rPr>
          <w:rFonts w:ascii="Times New Roman" w:eastAsia="ＭＳ 明朝" w:hAnsi="Times New Roman" w:cs="Times New Roman"/>
          <w:b/>
          <w:color w:val="000000" w:themeColor="text1"/>
          <w:lang w:eastAsia="ja-JP"/>
        </w:rPr>
        <w:t>INVESTIGATING THE ROLE OF THE NEUROPEPTIDE DIURETIC HORMONE 31 (</w:t>
      </w:r>
      <w:r w:rsidR="00F17E7A" w:rsidRPr="006E1374">
        <w:rPr>
          <w:rFonts w:ascii="Times New Roman" w:eastAsia="ＭＳ 明朝" w:hAnsi="Times New Roman" w:cs="Times New Roman"/>
          <w:b/>
          <w:color w:val="000000" w:themeColor="text1"/>
          <w:lang w:eastAsia="ja-JP"/>
        </w:rPr>
        <w:t>Dh31</w:t>
      </w:r>
      <w:r w:rsidRPr="006E1374">
        <w:rPr>
          <w:rFonts w:ascii="Times New Roman" w:eastAsia="ＭＳ 明朝" w:hAnsi="Times New Roman" w:cs="Times New Roman"/>
          <w:b/>
          <w:color w:val="000000" w:themeColor="text1"/>
          <w:lang w:eastAsia="ja-JP"/>
        </w:rPr>
        <w:t xml:space="preserve">) IN </w:t>
      </w:r>
      <w:r w:rsidRPr="006E1374">
        <w:rPr>
          <w:rFonts w:ascii="Times New Roman" w:eastAsia="ＭＳ 明朝" w:hAnsi="Times New Roman" w:cs="Times New Roman"/>
          <w:b/>
          <w:i/>
          <w:color w:val="000000" w:themeColor="text1"/>
          <w:lang w:eastAsia="ja-JP"/>
        </w:rPr>
        <w:t>DROSOPHILA</w:t>
      </w:r>
      <w:r w:rsidRPr="006E1374">
        <w:rPr>
          <w:rFonts w:ascii="Times New Roman" w:eastAsia="ＭＳ 明朝" w:hAnsi="Times New Roman" w:cs="Times New Roman"/>
          <w:b/>
          <w:color w:val="000000" w:themeColor="text1"/>
          <w:lang w:eastAsia="ja-JP"/>
        </w:rPr>
        <w:t xml:space="preserve"> OOGENESIS</w:t>
      </w:r>
    </w:p>
    <w:p w14:paraId="33089586" w14:textId="77777777" w:rsidR="00246160" w:rsidRPr="006E1374" w:rsidRDefault="00246160" w:rsidP="00FE673B">
      <w:pPr>
        <w:spacing w:after="200"/>
        <w:jc w:val="center"/>
        <w:rPr>
          <w:rFonts w:ascii="Times New Roman" w:eastAsia="ＭＳ 明朝" w:hAnsi="Times New Roman" w:cs="Times New Roman"/>
          <w:color w:val="000000" w:themeColor="text1"/>
          <w:lang w:eastAsia="ja-JP"/>
        </w:rPr>
      </w:pPr>
    </w:p>
    <w:p w14:paraId="6B5CF60A" w14:textId="264C79D2" w:rsidR="00246160" w:rsidRPr="006E1374" w:rsidRDefault="00246160" w:rsidP="00FE673B">
      <w:pPr>
        <w:spacing w:after="200"/>
        <w:jc w:val="center"/>
        <w:rPr>
          <w:rFonts w:ascii="Times New Roman" w:eastAsia="ＭＳ 明朝" w:hAnsi="Times New Roman" w:cs="Times New Roman"/>
          <w:color w:val="000000" w:themeColor="text1"/>
          <w:lang w:eastAsia="ja-JP"/>
        </w:rPr>
      </w:pPr>
      <w:r w:rsidRPr="006E1374">
        <w:rPr>
          <w:rFonts w:ascii="Times New Roman" w:eastAsia="ＭＳ 明朝" w:hAnsi="Times New Roman" w:cs="Times New Roman"/>
          <w:color w:val="000000" w:themeColor="text1"/>
          <w:lang w:eastAsia="ja-JP"/>
        </w:rPr>
        <w:t>by</w:t>
      </w:r>
      <w:r w:rsidRPr="006E1374">
        <w:rPr>
          <w:rFonts w:ascii="Times New Roman" w:eastAsia="ＭＳ 明朝" w:hAnsi="Times New Roman" w:cs="Times New Roman"/>
          <w:color w:val="000000" w:themeColor="text1"/>
          <w:lang w:eastAsia="ja-JP"/>
        </w:rPr>
        <w:br/>
        <w:t>Metabel Markwei</w:t>
      </w:r>
    </w:p>
    <w:p w14:paraId="6857DEF5" w14:textId="77777777" w:rsidR="00246160" w:rsidRPr="006E1374" w:rsidRDefault="00246160" w:rsidP="00FE673B">
      <w:pPr>
        <w:spacing w:after="200"/>
        <w:jc w:val="center"/>
        <w:rPr>
          <w:rFonts w:ascii="Times New Roman" w:eastAsia="ＭＳ 明朝" w:hAnsi="Times New Roman" w:cs="Times New Roman"/>
          <w:color w:val="000000" w:themeColor="text1"/>
          <w:lang w:eastAsia="ja-JP"/>
        </w:rPr>
      </w:pPr>
    </w:p>
    <w:p w14:paraId="0E114AA1" w14:textId="77777777" w:rsidR="00246160" w:rsidRPr="006E1374" w:rsidRDefault="00246160" w:rsidP="00FE673B">
      <w:pPr>
        <w:spacing w:after="200"/>
        <w:jc w:val="center"/>
        <w:rPr>
          <w:rFonts w:ascii="Times New Roman" w:eastAsia="ＭＳ 明朝" w:hAnsi="Times New Roman" w:cs="Times New Roman"/>
          <w:color w:val="000000" w:themeColor="text1"/>
          <w:lang w:eastAsia="ja-JP"/>
        </w:rPr>
      </w:pPr>
    </w:p>
    <w:p w14:paraId="4868AC00" w14:textId="77777777" w:rsidR="00246160" w:rsidRPr="006E1374" w:rsidRDefault="00246160" w:rsidP="00FE673B">
      <w:pPr>
        <w:spacing w:after="200"/>
        <w:jc w:val="center"/>
        <w:rPr>
          <w:rFonts w:ascii="Times New Roman" w:eastAsia="ＭＳ 明朝" w:hAnsi="Times New Roman" w:cs="Times New Roman"/>
          <w:color w:val="000000" w:themeColor="text1"/>
          <w:lang w:eastAsia="ja-JP"/>
        </w:rPr>
      </w:pPr>
    </w:p>
    <w:p w14:paraId="729B479A" w14:textId="47FCFE30" w:rsidR="00246160" w:rsidRPr="006E1374" w:rsidRDefault="00246160" w:rsidP="00FE673B">
      <w:pPr>
        <w:spacing w:after="200"/>
        <w:jc w:val="center"/>
        <w:rPr>
          <w:rFonts w:ascii="Times New Roman" w:eastAsia="ＭＳ 明朝" w:hAnsi="Times New Roman" w:cs="Times New Roman"/>
          <w:color w:val="000000" w:themeColor="text1"/>
          <w:lang w:eastAsia="ja-JP"/>
        </w:rPr>
      </w:pPr>
      <w:r w:rsidRPr="006E1374">
        <w:rPr>
          <w:rFonts w:ascii="Times New Roman" w:eastAsia="ＭＳ 明朝" w:hAnsi="Times New Roman" w:cs="Times New Roman"/>
          <w:color w:val="000000" w:themeColor="text1"/>
          <w:lang w:eastAsia="ja-JP"/>
        </w:rPr>
        <w:t>A thesis submitted to Johns Hopkins University in conformity with the requirements for the degree of Master of Science</w:t>
      </w:r>
    </w:p>
    <w:p w14:paraId="4A16C359" w14:textId="77777777" w:rsidR="00246160" w:rsidRPr="006E1374" w:rsidRDefault="00246160" w:rsidP="00FE673B">
      <w:pPr>
        <w:spacing w:after="200"/>
        <w:jc w:val="center"/>
        <w:rPr>
          <w:rFonts w:ascii="Times New Roman" w:eastAsia="ＭＳ 明朝" w:hAnsi="Times New Roman" w:cs="Times New Roman"/>
          <w:color w:val="000000" w:themeColor="text1"/>
          <w:lang w:eastAsia="ja-JP"/>
        </w:rPr>
      </w:pPr>
    </w:p>
    <w:p w14:paraId="66511674" w14:textId="77777777" w:rsidR="00246160" w:rsidRPr="006E1374" w:rsidRDefault="00246160" w:rsidP="00FE673B">
      <w:pPr>
        <w:spacing w:after="200"/>
        <w:jc w:val="center"/>
        <w:rPr>
          <w:rFonts w:ascii="Times New Roman" w:eastAsia="ＭＳ 明朝" w:hAnsi="Times New Roman" w:cs="Times New Roman"/>
          <w:color w:val="000000" w:themeColor="text1"/>
          <w:lang w:eastAsia="ja-JP"/>
        </w:rPr>
      </w:pPr>
    </w:p>
    <w:p w14:paraId="4FD75A46" w14:textId="77777777" w:rsidR="00246160" w:rsidRPr="006E1374" w:rsidRDefault="00246160" w:rsidP="00FE673B">
      <w:pPr>
        <w:spacing w:after="200"/>
        <w:jc w:val="center"/>
        <w:outlineLvl w:val="0"/>
        <w:rPr>
          <w:rFonts w:ascii="Times New Roman" w:eastAsia="ＭＳ 明朝" w:hAnsi="Times New Roman" w:cs="Times New Roman"/>
          <w:color w:val="000000" w:themeColor="text1"/>
          <w:lang w:eastAsia="ja-JP"/>
        </w:rPr>
      </w:pPr>
      <w:r w:rsidRPr="006E1374">
        <w:rPr>
          <w:rFonts w:ascii="Times New Roman" w:eastAsia="ＭＳ 明朝" w:hAnsi="Times New Roman" w:cs="Times New Roman"/>
          <w:color w:val="000000" w:themeColor="text1"/>
          <w:lang w:eastAsia="ja-JP"/>
        </w:rPr>
        <w:t>Baltimore, Maryland</w:t>
      </w:r>
    </w:p>
    <w:p w14:paraId="13AF0C1E" w14:textId="3E279A0E" w:rsidR="00246160" w:rsidRPr="006E1374" w:rsidRDefault="009552CB" w:rsidP="00FE673B">
      <w:pPr>
        <w:spacing w:after="200"/>
        <w:jc w:val="center"/>
        <w:rPr>
          <w:rFonts w:ascii="Times New Roman" w:eastAsia="ＭＳ 明朝" w:hAnsi="Times New Roman" w:cs="Times New Roman"/>
          <w:color w:val="000000" w:themeColor="text1"/>
          <w:lang w:eastAsia="ja-JP"/>
        </w:rPr>
      </w:pPr>
      <w:r>
        <w:rPr>
          <w:rFonts w:ascii="Times New Roman" w:eastAsia="ＭＳ 明朝" w:hAnsi="Times New Roman" w:cs="Times New Roman"/>
          <w:color w:val="000000" w:themeColor="text1"/>
          <w:lang w:eastAsia="ja-JP"/>
        </w:rPr>
        <w:t>August</w:t>
      </w:r>
      <w:r w:rsidR="00246160" w:rsidRPr="006E1374">
        <w:rPr>
          <w:rFonts w:ascii="Times New Roman" w:eastAsia="ＭＳ 明朝" w:hAnsi="Times New Roman" w:cs="Times New Roman"/>
          <w:color w:val="000000" w:themeColor="text1"/>
          <w:lang w:eastAsia="ja-JP"/>
        </w:rPr>
        <w:t>, 2017</w:t>
      </w:r>
    </w:p>
    <w:p w14:paraId="3D70A8D3" w14:textId="77777777" w:rsidR="00246160" w:rsidRPr="006E1374" w:rsidRDefault="00246160" w:rsidP="00FE673B">
      <w:pPr>
        <w:spacing w:after="200"/>
        <w:jc w:val="center"/>
        <w:rPr>
          <w:rFonts w:ascii="Times New Roman" w:eastAsia="ＭＳ 明朝" w:hAnsi="Times New Roman" w:cs="Times New Roman"/>
          <w:color w:val="000000" w:themeColor="text1"/>
          <w:lang w:eastAsia="ja-JP"/>
        </w:rPr>
      </w:pPr>
    </w:p>
    <w:p w14:paraId="26097CE6" w14:textId="77777777" w:rsidR="00246160" w:rsidRPr="006E1374" w:rsidRDefault="00246160" w:rsidP="00FE673B">
      <w:pPr>
        <w:spacing w:after="200"/>
        <w:jc w:val="center"/>
        <w:rPr>
          <w:rFonts w:ascii="Times New Roman" w:eastAsia="ＭＳ 明朝" w:hAnsi="Times New Roman" w:cs="Times New Roman"/>
          <w:color w:val="000000" w:themeColor="text1"/>
          <w:lang w:eastAsia="ja-JP"/>
        </w:rPr>
      </w:pPr>
    </w:p>
    <w:p w14:paraId="550939A7" w14:textId="77777777" w:rsidR="00246160" w:rsidRPr="006E1374" w:rsidRDefault="00246160" w:rsidP="00FE673B">
      <w:pPr>
        <w:spacing w:after="200"/>
        <w:jc w:val="center"/>
        <w:rPr>
          <w:rFonts w:ascii="Times New Roman" w:eastAsia="ＭＳ 明朝" w:hAnsi="Times New Roman" w:cs="Times New Roman"/>
          <w:color w:val="000000" w:themeColor="text1"/>
          <w:lang w:eastAsia="ja-JP"/>
        </w:rPr>
      </w:pPr>
    </w:p>
    <w:p w14:paraId="5DF59B0D" w14:textId="77777777" w:rsidR="00246160" w:rsidRPr="006E1374" w:rsidRDefault="00246160" w:rsidP="00FE673B">
      <w:pPr>
        <w:spacing w:after="200"/>
        <w:contextualSpacing/>
        <w:jc w:val="center"/>
        <w:rPr>
          <w:rFonts w:ascii="Times New Roman" w:eastAsia="ＭＳ 明朝" w:hAnsi="Times New Roman" w:cs="Times New Roman"/>
          <w:color w:val="000000" w:themeColor="text1"/>
          <w:lang w:eastAsia="ja-JP"/>
        </w:rPr>
      </w:pPr>
    </w:p>
    <w:p w14:paraId="0B4FBD9D" w14:textId="77777777" w:rsidR="00246160" w:rsidRPr="006E1374" w:rsidRDefault="00246160" w:rsidP="00FE673B">
      <w:pPr>
        <w:spacing w:after="200"/>
        <w:contextualSpacing/>
        <w:jc w:val="center"/>
        <w:rPr>
          <w:rFonts w:ascii="Times New Roman" w:eastAsia="ＭＳ 明朝" w:hAnsi="Times New Roman" w:cs="Times New Roman"/>
          <w:color w:val="000000" w:themeColor="text1"/>
          <w:lang w:eastAsia="ja-JP"/>
        </w:rPr>
      </w:pPr>
    </w:p>
    <w:p w14:paraId="616085DA" w14:textId="3D6CA055" w:rsidR="00246160" w:rsidRPr="006E1374" w:rsidRDefault="00246160" w:rsidP="00FE673B">
      <w:pPr>
        <w:spacing w:after="200"/>
        <w:contextualSpacing/>
        <w:jc w:val="center"/>
        <w:rPr>
          <w:rFonts w:ascii="Times New Roman" w:eastAsia="ＭＳ 明朝" w:hAnsi="Times New Roman" w:cs="Times New Roman"/>
          <w:color w:val="000000" w:themeColor="text1"/>
          <w:lang w:eastAsia="ja-JP"/>
        </w:rPr>
      </w:pPr>
      <w:r w:rsidRPr="006E1374">
        <w:rPr>
          <w:rFonts w:ascii="Times New Roman" w:eastAsia="ＭＳ 明朝" w:hAnsi="Times New Roman" w:cs="Times New Roman"/>
          <w:color w:val="000000" w:themeColor="text1"/>
          <w:lang w:eastAsia="ja-JP"/>
        </w:rPr>
        <w:t>© 2017 Metabel Markwei</w:t>
      </w:r>
    </w:p>
    <w:p w14:paraId="4EFBE625" w14:textId="77777777" w:rsidR="00246160" w:rsidRPr="006E1374" w:rsidRDefault="00246160" w:rsidP="00FE673B">
      <w:pPr>
        <w:spacing w:after="200"/>
        <w:contextualSpacing/>
        <w:jc w:val="center"/>
        <w:rPr>
          <w:rFonts w:ascii="Times New Roman" w:eastAsia="ＭＳ 明朝" w:hAnsi="Times New Roman" w:cs="Times New Roman"/>
          <w:color w:val="000000" w:themeColor="text1"/>
          <w:lang w:eastAsia="ja-JP"/>
        </w:rPr>
      </w:pPr>
      <w:r w:rsidRPr="006E1374">
        <w:rPr>
          <w:rFonts w:ascii="Times New Roman" w:eastAsia="ＭＳ 明朝" w:hAnsi="Times New Roman" w:cs="Times New Roman"/>
          <w:color w:val="000000" w:themeColor="text1"/>
          <w:lang w:eastAsia="ja-JP"/>
        </w:rPr>
        <w:t>All Rights Reserved</w:t>
      </w:r>
    </w:p>
    <w:p w14:paraId="50F31EA0" w14:textId="77777777" w:rsidR="00FA5816" w:rsidRPr="006E1374" w:rsidRDefault="00FA5816" w:rsidP="00FE673B">
      <w:pPr>
        <w:jc w:val="center"/>
        <w:rPr>
          <w:rFonts w:ascii="Times New Roman" w:hAnsi="Times New Roman" w:cs="Times New Roman"/>
          <w:color w:val="000000" w:themeColor="text1"/>
        </w:rPr>
      </w:pPr>
    </w:p>
    <w:p w14:paraId="19EAC3B5" w14:textId="77777777" w:rsidR="00FA5816" w:rsidRPr="006E1374" w:rsidRDefault="00FA5816" w:rsidP="00462584">
      <w:pPr>
        <w:jc w:val="both"/>
        <w:rPr>
          <w:rFonts w:ascii="Times New Roman" w:hAnsi="Times New Roman" w:cs="Times New Roman"/>
          <w:color w:val="000000" w:themeColor="text1"/>
        </w:rPr>
      </w:pPr>
    </w:p>
    <w:p w14:paraId="07F4EC36" w14:textId="77777777" w:rsidR="00732ADC" w:rsidRPr="006E1374" w:rsidRDefault="00732ADC" w:rsidP="00732ADC">
      <w:pPr>
        <w:jc w:val="both"/>
        <w:rPr>
          <w:rFonts w:ascii="Times New Roman" w:hAnsi="Times New Roman" w:cs="Times New Roman"/>
          <w:b/>
          <w:color w:val="000000" w:themeColor="text1"/>
          <w:sz w:val="32"/>
          <w:szCs w:val="32"/>
          <w:u w:val="single"/>
        </w:rPr>
        <w:sectPr w:rsidR="00732ADC" w:rsidRPr="006E1374" w:rsidSect="006E1374">
          <w:footerReference w:type="even" r:id="rId8"/>
          <w:footerReference w:type="default" r:id="rId9"/>
          <w:footerReference w:type="first" r:id="rId10"/>
          <w:pgSz w:w="12240" w:h="15840"/>
          <w:pgMar w:top="1440" w:right="1440" w:bottom="1440" w:left="2160" w:header="720" w:footer="720" w:gutter="0"/>
          <w:pgNumType w:fmt="lowerRoman" w:start="1"/>
          <w:cols w:space="720"/>
          <w:titlePg/>
          <w:docGrid w:linePitch="360"/>
        </w:sectPr>
      </w:pPr>
    </w:p>
    <w:p w14:paraId="5873083B" w14:textId="00639918" w:rsidR="00FA5816" w:rsidRPr="006E1374" w:rsidRDefault="00FA5816" w:rsidP="00732ADC">
      <w:pPr>
        <w:jc w:val="both"/>
        <w:rPr>
          <w:rFonts w:ascii="Times New Roman" w:hAnsi="Times New Roman" w:cs="Times New Roman"/>
          <w:color w:val="000000" w:themeColor="text1"/>
        </w:rPr>
      </w:pPr>
      <w:r w:rsidRPr="006E1374">
        <w:rPr>
          <w:rFonts w:ascii="Times New Roman" w:hAnsi="Times New Roman" w:cs="Times New Roman"/>
          <w:b/>
          <w:color w:val="000000" w:themeColor="text1"/>
          <w:sz w:val="32"/>
          <w:szCs w:val="32"/>
          <w:u w:val="single"/>
        </w:rPr>
        <w:lastRenderedPageBreak/>
        <w:t>A</w:t>
      </w:r>
      <w:r w:rsidR="003A78FB" w:rsidRPr="006E1374">
        <w:rPr>
          <w:rFonts w:ascii="Times New Roman" w:hAnsi="Times New Roman" w:cs="Times New Roman"/>
          <w:b/>
          <w:color w:val="000000" w:themeColor="text1"/>
          <w:sz w:val="32"/>
          <w:szCs w:val="32"/>
          <w:u w:val="single"/>
        </w:rPr>
        <w:t>BSTRACT</w:t>
      </w:r>
    </w:p>
    <w:p w14:paraId="063EAB0F" w14:textId="77777777" w:rsidR="00CF75C3" w:rsidRPr="006E1374" w:rsidRDefault="00CF75C3" w:rsidP="00462584">
      <w:pPr>
        <w:jc w:val="both"/>
        <w:rPr>
          <w:rFonts w:ascii="Times New Roman" w:hAnsi="Times New Roman" w:cs="Times New Roman"/>
          <w:color w:val="000000" w:themeColor="text1"/>
        </w:rPr>
      </w:pPr>
    </w:p>
    <w:p w14:paraId="7047B6A7" w14:textId="190099F9" w:rsidR="00455B03" w:rsidRPr="006E1374" w:rsidRDefault="00455B03" w:rsidP="0005590B">
      <w:pPr>
        <w:pStyle w:val="NormalWeb"/>
        <w:spacing w:before="0" w:beforeAutospacing="0" w:after="0" w:afterAutospacing="0" w:line="480" w:lineRule="auto"/>
        <w:jc w:val="both"/>
        <w:rPr>
          <w:color w:val="000000" w:themeColor="text1"/>
        </w:rPr>
      </w:pPr>
      <w:r w:rsidRPr="006E1374">
        <w:rPr>
          <w:b/>
          <w:color w:val="000000" w:themeColor="text1"/>
        </w:rPr>
        <w:t>Background</w:t>
      </w:r>
      <w:r w:rsidRPr="006E1374">
        <w:rPr>
          <w:color w:val="000000" w:themeColor="text1"/>
        </w:rPr>
        <w:t xml:space="preserve">: </w:t>
      </w:r>
      <w:r w:rsidR="00111F4A" w:rsidRPr="006E1374">
        <w:rPr>
          <w:color w:val="000000" w:themeColor="text1"/>
        </w:rPr>
        <w:t>Adult stem cells are essential for tissue homeostasis</w:t>
      </w:r>
      <w:r w:rsidR="003657C8" w:rsidRPr="006E1374">
        <w:rPr>
          <w:color w:val="000000" w:themeColor="text1"/>
        </w:rPr>
        <w:t>.</w:t>
      </w:r>
      <w:r w:rsidR="00983C0B" w:rsidRPr="006E1374">
        <w:rPr>
          <w:color w:val="000000" w:themeColor="text1"/>
        </w:rPr>
        <w:t xml:space="preserve"> The ability of stem cells to self-renew and generate differentiating progeny allows for the replacement of </w:t>
      </w:r>
      <w:r w:rsidR="00111F4A" w:rsidRPr="006E1374">
        <w:rPr>
          <w:color w:val="000000" w:themeColor="text1"/>
        </w:rPr>
        <w:t xml:space="preserve">dying or damaged cells. In the </w:t>
      </w:r>
      <w:r w:rsidR="00805F0B" w:rsidRPr="006E1374">
        <w:rPr>
          <w:i/>
          <w:color w:val="000000" w:themeColor="text1"/>
        </w:rPr>
        <w:t>Drosophila</w:t>
      </w:r>
      <w:r w:rsidR="00111F4A" w:rsidRPr="006E1374">
        <w:rPr>
          <w:color w:val="000000" w:themeColor="text1"/>
        </w:rPr>
        <w:t xml:space="preserve"> ovary, germline stem cell (GSC) number and proliferation</w:t>
      </w:r>
      <w:r w:rsidR="00B33EBD" w:rsidRPr="006E1374">
        <w:rPr>
          <w:color w:val="000000" w:themeColor="text1"/>
        </w:rPr>
        <w:t>, as well as later stages in oogenesis,</w:t>
      </w:r>
      <w:r w:rsidR="00111F4A" w:rsidRPr="006E1374">
        <w:rPr>
          <w:color w:val="000000" w:themeColor="text1"/>
        </w:rPr>
        <w:t xml:space="preserve"> are tightly regulated in response to diet and physiological changes. For example, insulin signaling, which controls cellular nutrient sensing</w:t>
      </w:r>
      <w:r w:rsidR="00B33EBD" w:rsidRPr="006E1374">
        <w:rPr>
          <w:color w:val="000000" w:themeColor="text1"/>
        </w:rPr>
        <w:t xml:space="preserve">, </w:t>
      </w:r>
      <w:r w:rsidR="00111F4A" w:rsidRPr="006E1374">
        <w:rPr>
          <w:color w:val="000000" w:themeColor="text1"/>
        </w:rPr>
        <w:t xml:space="preserve">aging, </w:t>
      </w:r>
      <w:r w:rsidR="00B33EBD" w:rsidRPr="006E1374">
        <w:rPr>
          <w:color w:val="000000" w:themeColor="text1"/>
        </w:rPr>
        <w:t xml:space="preserve">and many other biological processes, </w:t>
      </w:r>
      <w:r w:rsidR="00111F4A" w:rsidRPr="006E1374">
        <w:rPr>
          <w:color w:val="000000" w:themeColor="text1"/>
        </w:rPr>
        <w:t xml:space="preserve">regulates GSC proliferation and maintenance in response to diet. </w:t>
      </w:r>
      <w:r w:rsidR="00805F0B" w:rsidRPr="006E1374">
        <w:rPr>
          <w:i/>
          <w:color w:val="000000" w:themeColor="text1"/>
        </w:rPr>
        <w:t>Drosophila</w:t>
      </w:r>
      <w:r w:rsidR="00111F4A" w:rsidRPr="006E1374">
        <w:rPr>
          <w:color w:val="000000" w:themeColor="text1"/>
        </w:rPr>
        <w:t xml:space="preserve"> insulin-like peptides (</w:t>
      </w:r>
      <w:r w:rsidR="004525B4" w:rsidRPr="006E1374">
        <w:rPr>
          <w:color w:val="000000" w:themeColor="text1"/>
        </w:rPr>
        <w:t>dILPs</w:t>
      </w:r>
      <w:r w:rsidR="00111F4A" w:rsidRPr="006E1374">
        <w:rPr>
          <w:color w:val="000000" w:themeColor="text1"/>
        </w:rPr>
        <w:t xml:space="preserve">) are </w:t>
      </w:r>
      <w:r w:rsidR="00807F74" w:rsidRPr="006E1374">
        <w:rPr>
          <w:color w:val="000000" w:themeColor="text1"/>
        </w:rPr>
        <w:t xml:space="preserve">neuropeptides </w:t>
      </w:r>
      <w:r w:rsidR="00111F4A" w:rsidRPr="006E1374">
        <w:rPr>
          <w:color w:val="000000" w:themeColor="text1"/>
        </w:rPr>
        <w:t xml:space="preserve">secreted from the brain, and our lab is currently investigating whether additional neuropeptides may influence GSC proliferation and/or maintenance, or later stages of oogenesis. Neuropeptides are important signaling molecules involved in many processes including metabolism and reproduction. Our lab previously performed a screen of </w:t>
      </w:r>
      <w:r w:rsidR="00807F74" w:rsidRPr="006E1374">
        <w:rPr>
          <w:color w:val="000000" w:themeColor="text1"/>
        </w:rPr>
        <w:t xml:space="preserve">36 out of </w:t>
      </w:r>
      <w:r w:rsidR="00111F4A" w:rsidRPr="006E1374">
        <w:rPr>
          <w:color w:val="000000" w:themeColor="text1"/>
        </w:rPr>
        <w:t xml:space="preserve">44 </w:t>
      </w:r>
      <w:r w:rsidR="00805F0B" w:rsidRPr="006E1374">
        <w:rPr>
          <w:i/>
          <w:color w:val="000000" w:themeColor="text1"/>
        </w:rPr>
        <w:t>Drosophila</w:t>
      </w:r>
      <w:r w:rsidR="00111F4A" w:rsidRPr="006E1374">
        <w:rPr>
          <w:color w:val="000000" w:themeColor="text1"/>
        </w:rPr>
        <w:t xml:space="preserve"> neuropeptides </w:t>
      </w:r>
      <w:r w:rsidR="00807F74" w:rsidRPr="006E1374">
        <w:rPr>
          <w:color w:val="000000" w:themeColor="text1"/>
        </w:rPr>
        <w:t>t</w:t>
      </w:r>
      <w:r w:rsidR="00111F4A" w:rsidRPr="006E1374">
        <w:rPr>
          <w:color w:val="000000" w:themeColor="text1"/>
        </w:rPr>
        <w:t xml:space="preserve">o identify neuropeptides that </w:t>
      </w:r>
      <w:r w:rsidR="00807F74" w:rsidRPr="006E1374">
        <w:rPr>
          <w:color w:val="000000" w:themeColor="text1"/>
        </w:rPr>
        <w:t xml:space="preserve">regulate </w:t>
      </w:r>
      <w:r w:rsidR="00111F4A" w:rsidRPr="006E1374">
        <w:rPr>
          <w:color w:val="000000" w:themeColor="text1"/>
        </w:rPr>
        <w:t xml:space="preserve">oogenesis. </w:t>
      </w:r>
      <w:r w:rsidR="00B33EBD" w:rsidRPr="006E1374">
        <w:rPr>
          <w:color w:val="000000" w:themeColor="text1"/>
        </w:rPr>
        <w:t xml:space="preserve">The Drummond-Barbosa lab </w:t>
      </w:r>
      <w:r w:rsidR="00111F4A" w:rsidRPr="006E1374">
        <w:rPr>
          <w:color w:val="000000" w:themeColor="text1"/>
        </w:rPr>
        <w:t>measured the rates of egg production within 1</w:t>
      </w:r>
      <w:r w:rsidR="00807F74" w:rsidRPr="006E1374">
        <w:rPr>
          <w:color w:val="000000" w:themeColor="text1"/>
        </w:rPr>
        <w:t>5</w:t>
      </w:r>
      <w:r w:rsidR="00111F4A" w:rsidRPr="006E1374">
        <w:rPr>
          <w:color w:val="000000" w:themeColor="text1"/>
        </w:rPr>
        <w:t xml:space="preserve"> days of brain-specific neuropeptide RNAi knockdown. Interestingly, </w:t>
      </w:r>
      <w:r w:rsidR="00F27850" w:rsidRPr="006E1374">
        <w:rPr>
          <w:color w:val="000000" w:themeColor="text1"/>
        </w:rPr>
        <w:t>pan-neuronal</w:t>
      </w:r>
      <w:r w:rsidR="00111F4A" w:rsidRPr="006E1374">
        <w:rPr>
          <w:color w:val="000000" w:themeColor="text1"/>
        </w:rPr>
        <w:t xml:space="preserve"> knockdown of the neuropeptide </w:t>
      </w:r>
      <w:r w:rsidR="00807F74" w:rsidRPr="006E1374">
        <w:rPr>
          <w:color w:val="000000" w:themeColor="text1"/>
        </w:rPr>
        <w:t>d</w:t>
      </w:r>
      <w:r w:rsidR="00111F4A" w:rsidRPr="006E1374">
        <w:rPr>
          <w:color w:val="000000" w:themeColor="text1"/>
        </w:rPr>
        <w:t xml:space="preserve">iuretic </w:t>
      </w:r>
      <w:r w:rsidR="00807F74" w:rsidRPr="006E1374">
        <w:rPr>
          <w:color w:val="000000" w:themeColor="text1"/>
        </w:rPr>
        <w:t>h</w:t>
      </w:r>
      <w:r w:rsidR="00111F4A" w:rsidRPr="006E1374">
        <w:rPr>
          <w:color w:val="000000" w:themeColor="text1"/>
        </w:rPr>
        <w:t>ormone 31 (Dh31) significantly decrease</w:t>
      </w:r>
      <w:r w:rsidR="00807F74" w:rsidRPr="006E1374">
        <w:rPr>
          <w:color w:val="000000" w:themeColor="text1"/>
        </w:rPr>
        <w:t>d</w:t>
      </w:r>
      <w:r w:rsidR="00111F4A" w:rsidRPr="006E1374">
        <w:rPr>
          <w:color w:val="000000" w:themeColor="text1"/>
        </w:rPr>
        <w:t xml:space="preserve"> </w:t>
      </w:r>
      <w:r w:rsidR="00805F0B" w:rsidRPr="006E1374">
        <w:rPr>
          <w:i/>
          <w:color w:val="000000" w:themeColor="text1"/>
        </w:rPr>
        <w:t>Drosophila</w:t>
      </w:r>
      <w:r w:rsidR="00111F4A" w:rsidRPr="006E1374">
        <w:rPr>
          <w:color w:val="000000" w:themeColor="text1"/>
        </w:rPr>
        <w:t xml:space="preserve"> egg production. </w:t>
      </w:r>
      <w:r w:rsidR="00B33EBD" w:rsidRPr="006E1374">
        <w:rPr>
          <w:color w:val="000000" w:themeColor="text1"/>
        </w:rPr>
        <w:t xml:space="preserve">These </w:t>
      </w:r>
      <w:r w:rsidR="00111F4A" w:rsidRPr="006E1374">
        <w:rPr>
          <w:color w:val="000000" w:themeColor="text1"/>
        </w:rPr>
        <w:t xml:space="preserve">findings sparked our interest in investigating the role Dh31 plays in </w:t>
      </w:r>
      <w:r w:rsidR="00604090" w:rsidRPr="006E1374">
        <w:rPr>
          <w:color w:val="000000" w:themeColor="text1"/>
        </w:rPr>
        <w:t xml:space="preserve">regulating </w:t>
      </w:r>
      <w:r w:rsidR="00111F4A" w:rsidRPr="006E1374">
        <w:rPr>
          <w:color w:val="000000" w:themeColor="text1"/>
        </w:rPr>
        <w:t xml:space="preserve">egg production. Dh31 binds to </w:t>
      </w:r>
      <w:r w:rsidR="00604090" w:rsidRPr="006E1374">
        <w:rPr>
          <w:color w:val="000000" w:themeColor="text1"/>
        </w:rPr>
        <w:t xml:space="preserve">a </w:t>
      </w:r>
      <w:r w:rsidR="00111F4A" w:rsidRPr="006E1374">
        <w:rPr>
          <w:color w:val="000000" w:themeColor="text1"/>
        </w:rPr>
        <w:t>G-protein-coupled receptor</w:t>
      </w:r>
      <w:r w:rsidR="00604090" w:rsidRPr="006E1374">
        <w:rPr>
          <w:color w:val="000000" w:themeColor="text1"/>
        </w:rPr>
        <w:t>,</w:t>
      </w:r>
      <w:r w:rsidR="00111F4A" w:rsidRPr="006E1374">
        <w:rPr>
          <w:color w:val="000000" w:themeColor="text1"/>
        </w:rPr>
        <w:t xml:space="preserve"> Dh31-R</w:t>
      </w:r>
      <w:r w:rsidR="00604090" w:rsidRPr="006E1374">
        <w:rPr>
          <w:color w:val="000000" w:themeColor="text1"/>
        </w:rPr>
        <w:t>, a homolog to the human calcitonin receptor,</w:t>
      </w:r>
      <w:r w:rsidR="00111F4A" w:rsidRPr="006E1374">
        <w:rPr>
          <w:color w:val="000000" w:themeColor="text1"/>
        </w:rPr>
        <w:t xml:space="preserve"> to positively regulate adenylate cyclase activity. Furthermore, Dh31 is responsible for the regulation of water and NaCl homeostasis in the Malpighian tubules of the fly, in response to changes in diet and environment.</w:t>
      </w:r>
    </w:p>
    <w:p w14:paraId="0C7E9E05" w14:textId="163E3F58" w:rsidR="00BE59E7" w:rsidRPr="006E1374" w:rsidRDefault="00455B03" w:rsidP="0005590B">
      <w:pPr>
        <w:pStyle w:val="NormalWeb"/>
        <w:spacing w:before="0" w:beforeAutospacing="0" w:after="0" w:afterAutospacing="0" w:line="480" w:lineRule="auto"/>
        <w:jc w:val="both"/>
        <w:rPr>
          <w:color w:val="000000" w:themeColor="text1"/>
        </w:rPr>
      </w:pPr>
      <w:r w:rsidRPr="006E1374">
        <w:rPr>
          <w:b/>
          <w:color w:val="000000" w:themeColor="text1"/>
        </w:rPr>
        <w:t>Materials and Methods</w:t>
      </w:r>
      <w:r w:rsidRPr="006E1374">
        <w:rPr>
          <w:color w:val="000000" w:themeColor="text1"/>
        </w:rPr>
        <w:t xml:space="preserve">: </w:t>
      </w:r>
      <w:r w:rsidR="00BE59E7" w:rsidRPr="006E1374">
        <w:rPr>
          <w:color w:val="000000" w:themeColor="text1"/>
        </w:rPr>
        <w:t>RNAi-mediated knockdown experiments were conducted to disrupt Dh31 neuropeptide production, as well as its receptor function, Dh31-R, in a tissue-</w:t>
      </w:r>
      <w:r w:rsidR="00BE59E7" w:rsidRPr="006E1374">
        <w:rPr>
          <w:color w:val="000000" w:themeColor="text1"/>
        </w:rPr>
        <w:lastRenderedPageBreak/>
        <w:t xml:space="preserve">specific manner.  Using </w:t>
      </w:r>
      <w:r w:rsidR="00604090" w:rsidRPr="006E1374">
        <w:rPr>
          <w:color w:val="000000" w:themeColor="text1"/>
        </w:rPr>
        <w:t xml:space="preserve">immunohistochemistry </w:t>
      </w:r>
      <w:r w:rsidR="00BE59E7" w:rsidRPr="006E1374">
        <w:rPr>
          <w:color w:val="000000" w:themeColor="text1"/>
        </w:rPr>
        <w:t xml:space="preserve">together with confocal microscopy, we measured changes in the number of GSCs and their progeny (cysts), as well as the niche size (cap cell number) after Dh31 and Dh31-R RNAi knockdowns.  </w:t>
      </w:r>
    </w:p>
    <w:p w14:paraId="0C467A86" w14:textId="48DE0C55" w:rsidR="002D621B" w:rsidRPr="006E1374" w:rsidRDefault="00455B03" w:rsidP="0005590B">
      <w:pPr>
        <w:pStyle w:val="NormalWeb"/>
        <w:spacing w:before="0" w:beforeAutospacing="0" w:after="0" w:afterAutospacing="0" w:line="480" w:lineRule="auto"/>
        <w:jc w:val="both"/>
        <w:rPr>
          <w:color w:val="000000" w:themeColor="text1"/>
        </w:rPr>
      </w:pPr>
      <w:r w:rsidRPr="006E1374">
        <w:rPr>
          <w:b/>
          <w:color w:val="000000" w:themeColor="text1"/>
        </w:rPr>
        <w:t>Results:</w:t>
      </w:r>
      <w:r w:rsidRPr="006E1374">
        <w:rPr>
          <w:color w:val="000000" w:themeColor="text1"/>
        </w:rPr>
        <w:t xml:space="preserve"> </w:t>
      </w:r>
      <w:r w:rsidR="00235B75" w:rsidRPr="006E1374">
        <w:rPr>
          <w:color w:val="000000" w:themeColor="text1"/>
        </w:rPr>
        <w:t xml:space="preserve">Dh31-R knockdowns in </w:t>
      </w:r>
      <w:r w:rsidR="00D21A37" w:rsidRPr="006E1374">
        <w:rPr>
          <w:color w:val="000000" w:themeColor="text1"/>
        </w:rPr>
        <w:t>all somatic cells</w:t>
      </w:r>
      <w:r w:rsidR="00235B75" w:rsidRPr="006E1374">
        <w:rPr>
          <w:color w:val="000000" w:themeColor="text1"/>
        </w:rPr>
        <w:t xml:space="preserve"> and Dh31 neuropeptide knockdown in the brain both result in a decrease in the number of eggs laid, no changes in the number of GSCs and CCs, and significant reductions in the number of </w:t>
      </w:r>
      <w:r w:rsidR="00D21A37" w:rsidRPr="006E1374">
        <w:rPr>
          <w:color w:val="000000" w:themeColor="text1"/>
        </w:rPr>
        <w:t xml:space="preserve">4-cell, 8-cell and 16-cell cysts. </w:t>
      </w:r>
      <w:r w:rsidR="00235B75" w:rsidRPr="006E1374">
        <w:rPr>
          <w:color w:val="000000" w:themeColor="text1"/>
        </w:rPr>
        <w:t xml:space="preserve"> </w:t>
      </w:r>
      <w:r w:rsidR="002D621B" w:rsidRPr="006E1374">
        <w:rPr>
          <w:color w:val="000000" w:themeColor="text1"/>
        </w:rPr>
        <w:t xml:space="preserve"> </w:t>
      </w:r>
    </w:p>
    <w:p w14:paraId="7B4A6E5B" w14:textId="28F21E85" w:rsidR="002D621B" w:rsidRPr="006E1374" w:rsidRDefault="00455B03" w:rsidP="0005590B">
      <w:pPr>
        <w:pStyle w:val="NormalWeb"/>
        <w:spacing w:before="0" w:beforeAutospacing="0" w:after="0" w:afterAutospacing="0" w:line="480" w:lineRule="auto"/>
        <w:jc w:val="both"/>
        <w:rPr>
          <w:color w:val="000000" w:themeColor="text1"/>
        </w:rPr>
      </w:pPr>
      <w:r w:rsidRPr="006E1374">
        <w:rPr>
          <w:b/>
          <w:color w:val="000000" w:themeColor="text1"/>
        </w:rPr>
        <w:t>Conclusion</w:t>
      </w:r>
      <w:r w:rsidRPr="006E1374">
        <w:rPr>
          <w:color w:val="000000" w:themeColor="text1"/>
        </w:rPr>
        <w:t xml:space="preserve">: </w:t>
      </w:r>
      <w:r w:rsidR="00544EB2" w:rsidRPr="006E1374">
        <w:rPr>
          <w:color w:val="000000" w:themeColor="text1"/>
        </w:rPr>
        <w:t xml:space="preserve">Dh31 </w:t>
      </w:r>
      <w:r w:rsidR="00604090" w:rsidRPr="006E1374">
        <w:rPr>
          <w:color w:val="000000" w:themeColor="text1"/>
        </w:rPr>
        <w:t xml:space="preserve">likely </w:t>
      </w:r>
      <w:r w:rsidR="00D21A37" w:rsidRPr="006E1374">
        <w:rPr>
          <w:color w:val="000000" w:themeColor="text1"/>
        </w:rPr>
        <w:t>neither</w:t>
      </w:r>
      <w:r w:rsidR="00544EB2" w:rsidRPr="006E1374">
        <w:rPr>
          <w:color w:val="000000" w:themeColor="text1"/>
        </w:rPr>
        <w:t xml:space="preserve"> affect</w:t>
      </w:r>
      <w:r w:rsidR="00D21A37" w:rsidRPr="006E1374">
        <w:rPr>
          <w:color w:val="000000" w:themeColor="text1"/>
        </w:rPr>
        <w:t>s</w:t>
      </w:r>
      <w:r w:rsidR="00544EB2" w:rsidRPr="006E1374">
        <w:rPr>
          <w:color w:val="000000" w:themeColor="text1"/>
        </w:rPr>
        <w:t xml:space="preserve"> GSC proliferation and number, </w:t>
      </w:r>
      <w:r w:rsidR="00D21A37" w:rsidRPr="006E1374">
        <w:rPr>
          <w:color w:val="000000" w:themeColor="text1"/>
        </w:rPr>
        <w:t>n</w:t>
      </w:r>
      <w:r w:rsidR="00604090" w:rsidRPr="006E1374">
        <w:rPr>
          <w:color w:val="000000" w:themeColor="text1"/>
        </w:rPr>
        <w:t>or</w:t>
      </w:r>
      <w:r w:rsidR="00544EB2" w:rsidRPr="006E1374">
        <w:rPr>
          <w:color w:val="000000" w:themeColor="text1"/>
        </w:rPr>
        <w:t xml:space="preserve">  niche size. Loss of Dh31 neuropeptide from the brain, and Dh31-R </w:t>
      </w:r>
      <w:r w:rsidR="00604090" w:rsidRPr="006E1374">
        <w:rPr>
          <w:color w:val="000000" w:themeColor="text1"/>
        </w:rPr>
        <w:t>somatically</w:t>
      </w:r>
      <w:r w:rsidR="00544EB2" w:rsidRPr="006E1374">
        <w:rPr>
          <w:color w:val="000000" w:themeColor="text1"/>
        </w:rPr>
        <w:t>, however, leads to a significant decrease in the number of GSC progeny (4-cell cysts</w:t>
      </w:r>
      <w:r w:rsidR="0072194F" w:rsidRPr="006E1374">
        <w:rPr>
          <w:color w:val="000000" w:themeColor="text1"/>
        </w:rPr>
        <w:t>, 8-cell cysts</w:t>
      </w:r>
      <w:r w:rsidR="00544EB2" w:rsidRPr="006E1374">
        <w:rPr>
          <w:color w:val="000000" w:themeColor="text1"/>
        </w:rPr>
        <w:t xml:space="preserve"> and 16 cell cysts). This loss is likely because of cyst death as there is no significant change in GSC proliferation as well. </w:t>
      </w:r>
      <w:r w:rsidR="000A0D43" w:rsidRPr="006E1374">
        <w:rPr>
          <w:color w:val="000000" w:themeColor="text1"/>
        </w:rPr>
        <w:t>So far, our data suggests that Dh31 signaling is not required in the germline; however, further experiments need to be performed to rule out the possibility.</w:t>
      </w:r>
    </w:p>
    <w:p w14:paraId="2A27AB44" w14:textId="77777777" w:rsidR="00544EB2" w:rsidRPr="006E1374" w:rsidRDefault="00544EB2" w:rsidP="0005590B">
      <w:pPr>
        <w:pStyle w:val="NormalWeb"/>
        <w:spacing w:before="0" w:beforeAutospacing="0" w:after="0" w:afterAutospacing="0" w:line="480" w:lineRule="auto"/>
        <w:jc w:val="both"/>
        <w:rPr>
          <w:color w:val="000000" w:themeColor="text1"/>
        </w:rPr>
      </w:pPr>
    </w:p>
    <w:p w14:paraId="0F937945" w14:textId="2B30670E" w:rsidR="00FA2B08" w:rsidRPr="006E1374" w:rsidRDefault="00FA2B08" w:rsidP="0005590B">
      <w:pPr>
        <w:pStyle w:val="NormalWeb"/>
        <w:spacing w:before="0" w:beforeAutospacing="0" w:after="0" w:afterAutospacing="0" w:line="480" w:lineRule="auto"/>
        <w:jc w:val="both"/>
        <w:rPr>
          <w:color w:val="000000" w:themeColor="text1"/>
        </w:rPr>
      </w:pPr>
      <w:r w:rsidRPr="006E1374">
        <w:rPr>
          <w:i/>
          <w:color w:val="000000" w:themeColor="text1"/>
        </w:rPr>
        <w:t xml:space="preserve">Keywords: Neuropeptide, </w:t>
      </w:r>
      <w:r w:rsidR="00805F0B" w:rsidRPr="006E1374">
        <w:rPr>
          <w:i/>
          <w:color w:val="000000" w:themeColor="text1"/>
        </w:rPr>
        <w:t>Drosophila</w:t>
      </w:r>
      <w:r w:rsidRPr="006E1374">
        <w:rPr>
          <w:color w:val="000000" w:themeColor="text1"/>
        </w:rPr>
        <w:t xml:space="preserve"> </w:t>
      </w:r>
      <w:r w:rsidRPr="006E1374">
        <w:rPr>
          <w:i/>
          <w:color w:val="000000" w:themeColor="text1"/>
        </w:rPr>
        <w:t>ovary</w:t>
      </w:r>
      <w:r w:rsidRPr="006E1374">
        <w:rPr>
          <w:color w:val="000000" w:themeColor="text1"/>
        </w:rPr>
        <w:t xml:space="preserve">, </w:t>
      </w:r>
      <w:r w:rsidR="002D621B" w:rsidRPr="006E1374">
        <w:rPr>
          <w:i/>
          <w:color w:val="000000" w:themeColor="text1"/>
        </w:rPr>
        <w:t xml:space="preserve">stem cells, </w:t>
      </w:r>
      <w:r w:rsidR="00B13316" w:rsidRPr="006E1374">
        <w:rPr>
          <w:i/>
          <w:color w:val="000000" w:themeColor="text1"/>
        </w:rPr>
        <w:t>germline</w:t>
      </w:r>
      <w:r w:rsidR="002D621B" w:rsidRPr="006E1374">
        <w:rPr>
          <w:i/>
          <w:color w:val="000000" w:themeColor="text1"/>
        </w:rPr>
        <w:t xml:space="preserve"> stem cells, </w:t>
      </w:r>
      <w:r w:rsidR="00D21A37" w:rsidRPr="006E1374">
        <w:rPr>
          <w:i/>
          <w:color w:val="000000" w:themeColor="text1"/>
        </w:rPr>
        <w:t>oogenesis</w:t>
      </w:r>
      <w:r w:rsidR="002D621B" w:rsidRPr="006E1374">
        <w:rPr>
          <w:i/>
          <w:color w:val="000000" w:themeColor="text1"/>
        </w:rPr>
        <w:t xml:space="preserve">, proliferation, </w:t>
      </w:r>
      <w:r w:rsidR="00D21A37" w:rsidRPr="006E1374">
        <w:rPr>
          <w:i/>
          <w:color w:val="000000" w:themeColor="text1"/>
        </w:rPr>
        <w:t>cell death</w:t>
      </w:r>
      <w:r w:rsidR="00BB628B" w:rsidRPr="006E1374">
        <w:rPr>
          <w:i/>
          <w:color w:val="000000" w:themeColor="text1"/>
        </w:rPr>
        <w:t xml:space="preserve">, Dh31, </w:t>
      </w:r>
      <w:r w:rsidR="00D21A37" w:rsidRPr="006E1374">
        <w:rPr>
          <w:i/>
          <w:color w:val="000000" w:themeColor="text1"/>
        </w:rPr>
        <w:t>calcitonin.</w:t>
      </w:r>
    </w:p>
    <w:p w14:paraId="2E6FB739" w14:textId="77777777" w:rsidR="00796E82" w:rsidRPr="006E1374" w:rsidRDefault="00796E82" w:rsidP="00462584">
      <w:pPr>
        <w:jc w:val="both"/>
        <w:rPr>
          <w:rFonts w:ascii="Times New Roman" w:hAnsi="Times New Roman" w:cs="Times New Roman"/>
          <w:color w:val="000000" w:themeColor="text1"/>
        </w:rPr>
      </w:pPr>
    </w:p>
    <w:p w14:paraId="779E2DA7" w14:textId="77777777" w:rsidR="00FD02BA" w:rsidRPr="006E1374" w:rsidRDefault="00FD02BA">
      <w:pPr>
        <w:rPr>
          <w:rFonts w:ascii="Times New Roman" w:hAnsi="Times New Roman" w:cs="Times New Roman"/>
          <w:b/>
          <w:color w:val="000000" w:themeColor="text1"/>
        </w:rPr>
      </w:pPr>
      <w:r w:rsidRPr="006E1374">
        <w:rPr>
          <w:rFonts w:ascii="Times New Roman" w:hAnsi="Times New Roman" w:cs="Times New Roman"/>
          <w:b/>
          <w:color w:val="000000" w:themeColor="text1"/>
        </w:rPr>
        <w:br w:type="page"/>
      </w:r>
    </w:p>
    <w:p w14:paraId="0A4A48F2" w14:textId="77777777" w:rsidR="00FD02BA" w:rsidRPr="006E1374" w:rsidRDefault="00FD02BA" w:rsidP="00AE654A">
      <w:pPr>
        <w:jc w:val="both"/>
        <w:outlineLvl w:val="0"/>
        <w:rPr>
          <w:rFonts w:ascii="Times New Roman" w:hAnsi="Times New Roman" w:cs="Times New Roman"/>
          <w:b/>
          <w:color w:val="000000" w:themeColor="text1"/>
        </w:rPr>
      </w:pPr>
    </w:p>
    <w:p w14:paraId="5EDD2755" w14:textId="77777777" w:rsidR="00FD02BA" w:rsidRPr="006E1374" w:rsidRDefault="00FD02BA" w:rsidP="00AE654A">
      <w:pPr>
        <w:jc w:val="both"/>
        <w:outlineLvl w:val="0"/>
        <w:rPr>
          <w:rFonts w:ascii="Times New Roman" w:hAnsi="Times New Roman" w:cs="Times New Roman"/>
          <w:b/>
          <w:color w:val="000000" w:themeColor="text1"/>
        </w:rPr>
      </w:pPr>
    </w:p>
    <w:p w14:paraId="653AC34A" w14:textId="77777777" w:rsidR="00FD02BA" w:rsidRPr="006E1374" w:rsidRDefault="00FD02BA" w:rsidP="00AE654A">
      <w:pPr>
        <w:jc w:val="both"/>
        <w:outlineLvl w:val="0"/>
        <w:rPr>
          <w:rFonts w:ascii="Times New Roman" w:hAnsi="Times New Roman" w:cs="Times New Roman"/>
          <w:b/>
          <w:color w:val="000000" w:themeColor="text1"/>
        </w:rPr>
      </w:pPr>
    </w:p>
    <w:p w14:paraId="1A62DECD" w14:textId="77777777" w:rsidR="00FD02BA" w:rsidRPr="006E1374" w:rsidRDefault="00FD02BA" w:rsidP="00AE654A">
      <w:pPr>
        <w:jc w:val="both"/>
        <w:outlineLvl w:val="0"/>
        <w:rPr>
          <w:rFonts w:ascii="Times New Roman" w:hAnsi="Times New Roman" w:cs="Times New Roman"/>
          <w:b/>
          <w:color w:val="000000" w:themeColor="text1"/>
        </w:rPr>
      </w:pPr>
    </w:p>
    <w:p w14:paraId="5E0A2E0C" w14:textId="77777777" w:rsidR="00FD02BA" w:rsidRPr="006E1374" w:rsidRDefault="00FD02BA" w:rsidP="00AE654A">
      <w:pPr>
        <w:jc w:val="both"/>
        <w:outlineLvl w:val="0"/>
        <w:rPr>
          <w:rFonts w:ascii="Times New Roman" w:hAnsi="Times New Roman" w:cs="Times New Roman"/>
          <w:b/>
          <w:color w:val="000000" w:themeColor="text1"/>
        </w:rPr>
      </w:pPr>
    </w:p>
    <w:p w14:paraId="47955874" w14:textId="77777777" w:rsidR="00FD02BA" w:rsidRPr="006E1374" w:rsidRDefault="00FD02BA" w:rsidP="00AE654A">
      <w:pPr>
        <w:jc w:val="both"/>
        <w:outlineLvl w:val="0"/>
        <w:rPr>
          <w:rFonts w:ascii="Times New Roman" w:hAnsi="Times New Roman" w:cs="Times New Roman"/>
          <w:b/>
          <w:color w:val="000000" w:themeColor="text1"/>
        </w:rPr>
      </w:pPr>
    </w:p>
    <w:p w14:paraId="476F28AA" w14:textId="77777777" w:rsidR="00FD02BA" w:rsidRPr="006E1374" w:rsidRDefault="00FD02BA" w:rsidP="00AE654A">
      <w:pPr>
        <w:jc w:val="both"/>
        <w:outlineLvl w:val="0"/>
        <w:rPr>
          <w:rFonts w:ascii="Times New Roman" w:hAnsi="Times New Roman" w:cs="Times New Roman"/>
          <w:b/>
          <w:color w:val="000000" w:themeColor="text1"/>
        </w:rPr>
      </w:pPr>
    </w:p>
    <w:p w14:paraId="625CDC10" w14:textId="3F8F4D88" w:rsidR="00FF6086" w:rsidRPr="006E1374" w:rsidRDefault="00FF6086" w:rsidP="00AE654A">
      <w:pPr>
        <w:jc w:val="both"/>
        <w:outlineLvl w:val="0"/>
        <w:rPr>
          <w:rFonts w:ascii="Times New Roman" w:hAnsi="Times New Roman" w:cs="Times New Roman"/>
          <w:color w:val="000000" w:themeColor="text1"/>
        </w:rPr>
      </w:pPr>
      <w:r w:rsidRPr="006E1374">
        <w:rPr>
          <w:rFonts w:ascii="Times New Roman" w:hAnsi="Times New Roman" w:cs="Times New Roman"/>
          <w:b/>
          <w:color w:val="000000" w:themeColor="text1"/>
        </w:rPr>
        <w:t>Thesis Advisor</w:t>
      </w:r>
      <w:r w:rsidRPr="006E1374">
        <w:rPr>
          <w:rFonts w:ascii="Times New Roman" w:hAnsi="Times New Roman" w:cs="Times New Roman"/>
          <w:color w:val="000000" w:themeColor="text1"/>
        </w:rPr>
        <w:t>:</w:t>
      </w:r>
      <w:r w:rsidR="00814BE9" w:rsidRPr="006E1374">
        <w:rPr>
          <w:rFonts w:ascii="Times New Roman" w:hAnsi="Times New Roman" w:cs="Times New Roman"/>
          <w:color w:val="000000" w:themeColor="text1"/>
        </w:rPr>
        <w:tab/>
      </w:r>
      <w:r w:rsidR="00814BE9"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Daniela Drummond-Barbosa, PhD</w:t>
      </w:r>
    </w:p>
    <w:p w14:paraId="1F732A9B" w14:textId="0E002B07" w:rsidR="00FF6086" w:rsidRPr="006E1374" w:rsidRDefault="00FF6086" w:rsidP="00462584">
      <w:pPr>
        <w:ind w:left="216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Professor</w:t>
      </w:r>
    </w:p>
    <w:p w14:paraId="73488F47" w14:textId="4AA346DC" w:rsidR="0029707E" w:rsidRPr="006E1374" w:rsidRDefault="0029707E" w:rsidP="00462584">
      <w:pPr>
        <w:ind w:left="2880"/>
        <w:jc w:val="both"/>
        <w:rPr>
          <w:rFonts w:ascii="Times New Roman" w:hAnsi="Times New Roman" w:cs="Times New Roman"/>
          <w:color w:val="000000" w:themeColor="text1"/>
        </w:rPr>
      </w:pPr>
      <w:r w:rsidRPr="006E1374">
        <w:rPr>
          <w:rFonts w:ascii="Times New Roman" w:hAnsi="Times New Roman" w:cs="Times New Roman"/>
          <w:color w:val="000000" w:themeColor="text1"/>
        </w:rPr>
        <w:t>Johns Hop</w:t>
      </w:r>
      <w:r w:rsidR="008C0EB9" w:rsidRPr="006E1374">
        <w:rPr>
          <w:rFonts w:ascii="Times New Roman" w:hAnsi="Times New Roman" w:cs="Times New Roman"/>
          <w:color w:val="000000" w:themeColor="text1"/>
        </w:rPr>
        <w:t>kins Bloomberg School of Public</w:t>
      </w:r>
      <w:r w:rsidR="004F5A2D"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Health</w:t>
      </w:r>
    </w:p>
    <w:p w14:paraId="199BC9D0" w14:textId="77777777" w:rsidR="0029707E" w:rsidRPr="006E1374" w:rsidRDefault="0029707E" w:rsidP="00462584">
      <w:pPr>
        <w:ind w:left="2880"/>
        <w:jc w:val="both"/>
        <w:rPr>
          <w:rFonts w:ascii="Times New Roman" w:hAnsi="Times New Roman" w:cs="Times New Roman"/>
          <w:color w:val="000000" w:themeColor="text1"/>
        </w:rPr>
      </w:pPr>
      <w:r w:rsidRPr="006E1374">
        <w:rPr>
          <w:rFonts w:ascii="Times New Roman" w:hAnsi="Times New Roman" w:cs="Times New Roman"/>
          <w:color w:val="000000" w:themeColor="text1"/>
        </w:rPr>
        <w:t>Department of Biochemistry and Molecular Biology</w:t>
      </w:r>
    </w:p>
    <w:p w14:paraId="451FE293" w14:textId="77777777" w:rsidR="0029707E" w:rsidRPr="006E1374" w:rsidRDefault="0029707E" w:rsidP="00462584">
      <w:pPr>
        <w:jc w:val="both"/>
        <w:rPr>
          <w:rFonts w:ascii="Times New Roman" w:hAnsi="Times New Roman" w:cs="Times New Roman"/>
          <w:color w:val="000000" w:themeColor="text1"/>
        </w:rPr>
      </w:pPr>
    </w:p>
    <w:p w14:paraId="7343F5C5" w14:textId="77777777" w:rsidR="0029707E" w:rsidRPr="006E1374" w:rsidRDefault="0029707E" w:rsidP="00462584">
      <w:pPr>
        <w:jc w:val="both"/>
        <w:rPr>
          <w:rFonts w:ascii="Times New Roman" w:hAnsi="Times New Roman" w:cs="Times New Roman"/>
          <w:b/>
          <w:color w:val="000000" w:themeColor="text1"/>
        </w:rPr>
      </w:pPr>
    </w:p>
    <w:p w14:paraId="113874A4" w14:textId="70D17267" w:rsidR="0029707E" w:rsidRPr="006E1374" w:rsidRDefault="0029707E" w:rsidP="00462584">
      <w:pPr>
        <w:jc w:val="both"/>
        <w:rPr>
          <w:rFonts w:ascii="Times New Roman" w:hAnsi="Times New Roman" w:cs="Times New Roman"/>
          <w:color w:val="000000" w:themeColor="text1"/>
        </w:rPr>
      </w:pPr>
      <w:r w:rsidRPr="006E1374">
        <w:rPr>
          <w:rFonts w:ascii="Times New Roman" w:hAnsi="Times New Roman" w:cs="Times New Roman"/>
          <w:b/>
          <w:color w:val="000000" w:themeColor="text1"/>
        </w:rPr>
        <w:t>Academic Advisor</w:t>
      </w:r>
      <w:r w:rsidR="00814BE9" w:rsidRPr="006E1374">
        <w:rPr>
          <w:rFonts w:ascii="Times New Roman" w:hAnsi="Times New Roman" w:cs="Times New Roman"/>
          <w:color w:val="000000" w:themeColor="text1"/>
        </w:rPr>
        <w:t xml:space="preserve">: </w:t>
      </w:r>
      <w:r w:rsidR="00814BE9" w:rsidRPr="006E1374">
        <w:rPr>
          <w:rFonts w:ascii="Times New Roman" w:hAnsi="Times New Roman" w:cs="Times New Roman"/>
          <w:color w:val="000000" w:themeColor="text1"/>
        </w:rPr>
        <w:tab/>
      </w:r>
      <w:r w:rsidR="00814BE9"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Phil Jordan, PhD</w:t>
      </w:r>
    </w:p>
    <w:p w14:paraId="3DDF649C" w14:textId="19E89B59" w:rsidR="0029707E" w:rsidRPr="006E1374" w:rsidRDefault="00814BE9"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00B33EBD" w:rsidRPr="006E1374">
        <w:rPr>
          <w:rFonts w:ascii="Times New Roman" w:hAnsi="Times New Roman" w:cs="Times New Roman"/>
          <w:color w:val="000000" w:themeColor="text1"/>
        </w:rPr>
        <w:t xml:space="preserve">Assistant </w:t>
      </w:r>
      <w:r w:rsidR="0029707E" w:rsidRPr="006E1374">
        <w:rPr>
          <w:rFonts w:ascii="Times New Roman" w:hAnsi="Times New Roman" w:cs="Times New Roman"/>
          <w:color w:val="000000" w:themeColor="text1"/>
        </w:rPr>
        <w:t>Professor</w:t>
      </w:r>
    </w:p>
    <w:p w14:paraId="76135E44" w14:textId="2616E316" w:rsidR="0029707E" w:rsidRPr="006E1374" w:rsidRDefault="00814BE9"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0029707E" w:rsidRPr="006E1374">
        <w:rPr>
          <w:rFonts w:ascii="Times New Roman" w:hAnsi="Times New Roman" w:cs="Times New Roman"/>
          <w:color w:val="000000" w:themeColor="text1"/>
        </w:rPr>
        <w:t>Johns Hopkins Bloomberg School of Public Health</w:t>
      </w:r>
    </w:p>
    <w:p w14:paraId="0684FD8C" w14:textId="7C09B7BC" w:rsidR="0029707E" w:rsidRPr="006E1374" w:rsidRDefault="00814BE9"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0029707E" w:rsidRPr="006E1374">
        <w:rPr>
          <w:rFonts w:ascii="Times New Roman" w:hAnsi="Times New Roman" w:cs="Times New Roman"/>
          <w:color w:val="000000" w:themeColor="text1"/>
        </w:rPr>
        <w:t>Department of Biochemistry and Molecular Biology</w:t>
      </w:r>
    </w:p>
    <w:p w14:paraId="65A582E7" w14:textId="77777777" w:rsidR="0029707E" w:rsidRPr="006E1374" w:rsidRDefault="0029707E" w:rsidP="00462584">
      <w:pPr>
        <w:jc w:val="both"/>
        <w:rPr>
          <w:rFonts w:ascii="Times New Roman" w:hAnsi="Times New Roman" w:cs="Times New Roman"/>
          <w:color w:val="000000" w:themeColor="text1"/>
        </w:rPr>
      </w:pPr>
    </w:p>
    <w:p w14:paraId="6E2658EA" w14:textId="77777777" w:rsidR="00092F70" w:rsidRPr="006E1374" w:rsidRDefault="00092F70" w:rsidP="00462584">
      <w:pPr>
        <w:jc w:val="both"/>
        <w:rPr>
          <w:rFonts w:ascii="Times New Roman" w:hAnsi="Times New Roman" w:cs="Times New Roman"/>
          <w:b/>
          <w:color w:val="000000" w:themeColor="text1"/>
        </w:rPr>
      </w:pPr>
      <w:r w:rsidRPr="006E1374">
        <w:rPr>
          <w:rFonts w:ascii="Times New Roman" w:hAnsi="Times New Roman" w:cs="Times New Roman"/>
          <w:b/>
          <w:color w:val="000000" w:themeColor="text1"/>
        </w:rPr>
        <w:br w:type="page"/>
      </w:r>
    </w:p>
    <w:p w14:paraId="2D351C1E" w14:textId="2F02E352" w:rsidR="00CF75C3" w:rsidRPr="006E1374" w:rsidRDefault="003B1897" w:rsidP="00AE654A">
      <w:pPr>
        <w:jc w:val="both"/>
        <w:outlineLvl w:val="0"/>
        <w:rPr>
          <w:rFonts w:ascii="Times New Roman" w:hAnsi="Times New Roman" w:cs="Times New Roman"/>
          <w:b/>
          <w:color w:val="000000" w:themeColor="text1"/>
          <w:sz w:val="32"/>
          <w:szCs w:val="32"/>
        </w:rPr>
      </w:pPr>
      <w:r w:rsidRPr="006E1374">
        <w:rPr>
          <w:rFonts w:ascii="Times New Roman" w:hAnsi="Times New Roman" w:cs="Times New Roman"/>
          <w:b/>
          <w:color w:val="000000" w:themeColor="text1"/>
          <w:sz w:val="32"/>
          <w:szCs w:val="32"/>
        </w:rPr>
        <w:lastRenderedPageBreak/>
        <w:t>ACKNOWLEDGEMENTS</w:t>
      </w:r>
    </w:p>
    <w:p w14:paraId="596C2044" w14:textId="77777777" w:rsidR="00D05C97" w:rsidRPr="006E1374" w:rsidRDefault="00D05C97" w:rsidP="00462584">
      <w:pPr>
        <w:jc w:val="both"/>
        <w:rPr>
          <w:rFonts w:ascii="Times New Roman" w:hAnsi="Times New Roman" w:cs="Times New Roman"/>
          <w:color w:val="000000" w:themeColor="text1"/>
        </w:rPr>
      </w:pPr>
    </w:p>
    <w:p w14:paraId="1926AA37" w14:textId="24E41BD9" w:rsidR="001C2A5D" w:rsidRPr="006E1374" w:rsidRDefault="001C2A5D" w:rsidP="001C2A5D">
      <w:pPr>
        <w:spacing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I was blessed to have a phenomenal advisor and mentor in Dr. Daniela Drummond-Barbosa. Thank yo</w:t>
      </w:r>
      <w:r w:rsidR="004F5A2D" w:rsidRPr="006E1374">
        <w:rPr>
          <w:rFonts w:ascii="Times New Roman" w:hAnsi="Times New Roman" w:cs="Times New Roman"/>
          <w:color w:val="000000" w:themeColor="text1"/>
        </w:rPr>
        <w:t>u for your guidance through my seven</w:t>
      </w:r>
      <w:r w:rsidR="004525B4">
        <w:rPr>
          <w:rFonts w:ascii="Times New Roman" w:hAnsi="Times New Roman" w:cs="Times New Roman"/>
          <w:color w:val="000000" w:themeColor="text1"/>
        </w:rPr>
        <w:t>-month research work and</w:t>
      </w:r>
      <w:r w:rsidRPr="006E1374">
        <w:rPr>
          <w:rFonts w:ascii="Times New Roman" w:hAnsi="Times New Roman" w:cs="Times New Roman"/>
          <w:color w:val="000000" w:themeColor="text1"/>
        </w:rPr>
        <w:t xml:space="preserve"> your patience and encouragement through tough times in my own life. You espouse the qualities of a great mentor by seeing things in your mentees that they sometimes may not see in themselves. For that, I say thank you. </w:t>
      </w:r>
    </w:p>
    <w:p w14:paraId="7B5CB4BA" w14:textId="46CDF7BA" w:rsidR="001C2A5D" w:rsidRPr="006E1374" w:rsidRDefault="001C2A5D" w:rsidP="001C2A5D">
      <w:pPr>
        <w:spacing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To my second reader and academic advisor, Dr. Phil Jordan, thank you for arranging my placement in the Drummond-Barbosa Lab and taking full ownership of my SCM experience. I will never forget your vow to make sure I obtained this degree in a fulfilling manner. For that, I remain indebted.</w:t>
      </w:r>
    </w:p>
    <w:p w14:paraId="2E8E3EFB" w14:textId="77777777" w:rsidR="001C2A5D" w:rsidRPr="006E1374" w:rsidRDefault="001C2A5D" w:rsidP="001C2A5D">
      <w:pPr>
        <w:spacing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To the Drummond-Barbosa Lab members, thank you for accepting me as part of the lab family. Your work ethic and ingenuity inspired me every day. A special thank you to Tianlu Ma (Ph.D. candidate) for teaching me all I now know about fly work in only seven months and allowing me to be a part of your exciting project. My sincere thanks to Dr. Lesley Weaver and Dr. Shinya Matsuoka who also taught me techniques with confocal microscopy and fly genetics, you are both stellar scientists and teachers. </w:t>
      </w:r>
    </w:p>
    <w:p w14:paraId="2212DCF5" w14:textId="77777777" w:rsidR="001C2A5D" w:rsidRPr="006E1374" w:rsidRDefault="001C2A5D" w:rsidP="001C2A5D">
      <w:pPr>
        <w:spacing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My heartfelt thanks also go to Shannon Gaston and Kear Wright, both administrators of the Biochemistry and Molecular Department at the Bloomberg School of Public Health. Thank you for all the time and energy you put into working out the logistics of my research year and your support every step of the way. I owe you both many.</w:t>
      </w:r>
    </w:p>
    <w:p w14:paraId="48B35834" w14:textId="77777777" w:rsidR="001C2A5D" w:rsidRPr="006E1374" w:rsidRDefault="001C2A5D" w:rsidP="001C2A5D">
      <w:pPr>
        <w:spacing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To Ms. Jessica Harrington of the Wellness and Student Assistance Center, thank you for all your guidance, and for creating a safe space for me in your office. You radiate </w:t>
      </w:r>
      <w:r w:rsidRPr="006E1374">
        <w:rPr>
          <w:rFonts w:ascii="Times New Roman" w:hAnsi="Times New Roman" w:cs="Times New Roman"/>
          <w:color w:val="000000" w:themeColor="text1"/>
        </w:rPr>
        <w:lastRenderedPageBreak/>
        <w:t xml:space="preserve">so much warmth and joy, and I do not take all the life lessons I have learned from our chats and book reads for granted. I will keep our moments in heart forever. </w:t>
      </w:r>
    </w:p>
    <w:p w14:paraId="234B9B62" w14:textId="4C8A67F0" w:rsidR="001C2A5D" w:rsidRPr="006E1374" w:rsidRDefault="001C2A5D" w:rsidP="001C2A5D">
      <w:pPr>
        <w:spacing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My research would also not be possible without the financial support and aid of the Biochemistry and Molecular (BMB) Department, The Bloomberg School of Public Health at Johns Hopkins (BSPH) and The Ghana Education Trust Fund (</w:t>
      </w:r>
      <w:r w:rsidR="00613CBA" w:rsidRPr="006E1374">
        <w:rPr>
          <w:rFonts w:ascii="Times New Roman" w:hAnsi="Times New Roman" w:cs="Times New Roman"/>
          <w:color w:val="000000" w:themeColor="text1"/>
        </w:rPr>
        <w:t>GET Fund</w:t>
      </w:r>
      <w:r w:rsidRPr="006E1374">
        <w:rPr>
          <w:rFonts w:ascii="Times New Roman" w:hAnsi="Times New Roman" w:cs="Times New Roman"/>
          <w:color w:val="000000" w:themeColor="text1"/>
        </w:rPr>
        <w:t xml:space="preserve">). Additionally, fly stocks and research materials were provided by the Bloomington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Stock Center, The Vienna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Resource Center, and Dr. Mark Wu at the Johns Hopkins University School of </w:t>
      </w:r>
      <w:r w:rsidR="00DF3908" w:rsidRPr="006E1374">
        <w:rPr>
          <w:rFonts w:ascii="Times New Roman" w:hAnsi="Times New Roman" w:cs="Times New Roman"/>
          <w:color w:val="000000" w:themeColor="text1"/>
        </w:rPr>
        <w:t>Medicine.</w:t>
      </w:r>
    </w:p>
    <w:p w14:paraId="2694C5EF" w14:textId="77777777" w:rsidR="001C2A5D" w:rsidRPr="006E1374" w:rsidRDefault="001C2A5D" w:rsidP="001C2A5D">
      <w:pPr>
        <w:spacing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More importantly, a special thank you to my parents, family, close friends and roommate, Joycelyn Cudjoe, for their unwavering support throughout my program and encouraging me every step of the way. </w:t>
      </w:r>
    </w:p>
    <w:p w14:paraId="347A38AB" w14:textId="77777777" w:rsidR="001C2A5D" w:rsidRPr="006E1374" w:rsidRDefault="001C2A5D" w:rsidP="001C2A5D">
      <w:pPr>
        <w:spacing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Last but deserving of my last thanks, a thank you to God, the author and finisher of my faith, resilience through my research year and making the lines fall for me in pleasant places. I remain forever grateful. </w:t>
      </w:r>
    </w:p>
    <w:p w14:paraId="32301FBF" w14:textId="77777777" w:rsidR="00F6507D" w:rsidRPr="006E1374" w:rsidRDefault="00F6507D" w:rsidP="00462584">
      <w:pPr>
        <w:spacing w:line="480" w:lineRule="auto"/>
        <w:jc w:val="both"/>
        <w:rPr>
          <w:rFonts w:ascii="Times New Roman" w:hAnsi="Times New Roman" w:cs="Times New Roman"/>
          <w:color w:val="000000" w:themeColor="text1"/>
        </w:rPr>
      </w:pPr>
    </w:p>
    <w:p w14:paraId="2970F91D" w14:textId="77777777" w:rsidR="006A200E" w:rsidRPr="006E1374" w:rsidRDefault="006A200E">
      <w:pPr>
        <w:rPr>
          <w:rFonts w:ascii="Times New Roman" w:hAnsi="Times New Roman" w:cs="Times New Roman"/>
          <w:b/>
          <w:color w:val="000000" w:themeColor="text1"/>
        </w:rPr>
      </w:pPr>
      <w:r w:rsidRPr="006E1374">
        <w:rPr>
          <w:rFonts w:ascii="Times New Roman" w:hAnsi="Times New Roman" w:cs="Times New Roman"/>
          <w:b/>
          <w:color w:val="000000" w:themeColor="text1"/>
        </w:rPr>
        <w:br w:type="page"/>
      </w:r>
    </w:p>
    <w:p w14:paraId="7B3EBF85" w14:textId="34AD718C" w:rsidR="00F6507D" w:rsidRPr="006E1374" w:rsidRDefault="00553BD8" w:rsidP="00462584">
      <w:pPr>
        <w:spacing w:line="480" w:lineRule="auto"/>
        <w:jc w:val="both"/>
        <w:rPr>
          <w:rFonts w:ascii="Times New Roman" w:hAnsi="Times New Roman" w:cs="Times New Roman"/>
          <w:b/>
          <w:color w:val="000000" w:themeColor="text1"/>
          <w:sz w:val="32"/>
          <w:szCs w:val="32"/>
        </w:rPr>
      </w:pPr>
      <w:r w:rsidRPr="006E1374">
        <w:rPr>
          <w:rFonts w:ascii="Times New Roman" w:hAnsi="Times New Roman" w:cs="Times New Roman"/>
          <w:b/>
          <w:color w:val="000000" w:themeColor="text1"/>
          <w:sz w:val="32"/>
          <w:szCs w:val="32"/>
        </w:rPr>
        <w:lastRenderedPageBreak/>
        <w:t>ACRONYM</w:t>
      </w:r>
      <w:r w:rsidR="00F6507D" w:rsidRPr="006E1374">
        <w:rPr>
          <w:rFonts w:ascii="Times New Roman" w:hAnsi="Times New Roman" w:cs="Times New Roman"/>
          <w:b/>
          <w:color w:val="000000" w:themeColor="text1"/>
          <w:sz w:val="32"/>
          <w:szCs w:val="32"/>
        </w:rPr>
        <w:t>S:</w:t>
      </w:r>
    </w:p>
    <w:p w14:paraId="00D36400" w14:textId="647AB379" w:rsidR="00F76283" w:rsidRPr="006E1374" w:rsidRDefault="00F76283"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BDSC</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 xml:space="preserve">          Bloomington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Stock Center</w:t>
      </w:r>
    </w:p>
    <w:p w14:paraId="0AC28977" w14:textId="31DCB0F6" w:rsidR="00133B0E" w:rsidRPr="006E1374" w:rsidRDefault="00133B0E"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BURS</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 xml:space="preserve">         Bursicon</w:t>
      </w:r>
      <w:r w:rsidRPr="006E1374">
        <w:rPr>
          <w:rFonts w:ascii="Times New Roman" w:hAnsi="Times New Roman" w:cs="Times New Roman"/>
          <w:color w:val="000000" w:themeColor="text1"/>
        </w:rPr>
        <w:tab/>
      </w:r>
    </w:p>
    <w:p w14:paraId="2E8A1D25" w14:textId="642055F2" w:rsidR="008B754C" w:rsidRPr="006E1374" w:rsidRDefault="008B754C"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cAMP</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 xml:space="preserve">      cyclic adenosine monophosphate</w:t>
      </w:r>
    </w:p>
    <w:p w14:paraId="648E4729" w14:textId="038CDF4C" w:rsidR="009679DF" w:rsidRPr="006E1374" w:rsidRDefault="009679DF"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CC</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00C4539C" w:rsidRPr="006E1374">
        <w:rPr>
          <w:rFonts w:ascii="Times New Roman" w:hAnsi="Times New Roman" w:cs="Times New Roman"/>
          <w:color w:val="000000" w:themeColor="text1"/>
        </w:rPr>
        <w:tab/>
        <w:t xml:space="preserve"> Cap</w:t>
      </w:r>
      <w:r w:rsidRPr="006E1374">
        <w:rPr>
          <w:rFonts w:ascii="Times New Roman" w:hAnsi="Times New Roman" w:cs="Times New Roman"/>
          <w:color w:val="000000" w:themeColor="text1"/>
        </w:rPr>
        <w:t xml:space="preserve"> cells (the niche)</w:t>
      </w:r>
    </w:p>
    <w:p w14:paraId="34D9C98F" w14:textId="6BBE0703" w:rsidR="00BC1C2B" w:rsidRPr="006E1374" w:rsidRDefault="00075205"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CRF</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Corticotropin releasing factor</w:t>
      </w:r>
    </w:p>
    <w:p w14:paraId="15C482D2" w14:textId="0F67B847" w:rsidR="008978FF" w:rsidRPr="006E1374" w:rsidRDefault="008978FF"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00DF3908" w:rsidRPr="006E1374">
        <w:rPr>
          <w:rFonts w:ascii="Times New Roman" w:hAnsi="Times New Roman" w:cs="Times New Roman"/>
          <w:color w:val="000000" w:themeColor="text1"/>
        </w:rPr>
        <w:t xml:space="preserve">  d</w:t>
      </w:r>
      <w:r w:rsidRPr="006E1374">
        <w:rPr>
          <w:rFonts w:ascii="Times New Roman" w:hAnsi="Times New Roman" w:cs="Times New Roman"/>
          <w:color w:val="000000" w:themeColor="text1"/>
        </w:rPr>
        <w:t xml:space="preserve">iuretic </w:t>
      </w:r>
      <w:r w:rsidR="00DF3908" w:rsidRPr="006E1374">
        <w:rPr>
          <w:rFonts w:ascii="Times New Roman" w:hAnsi="Times New Roman" w:cs="Times New Roman"/>
          <w:color w:val="000000" w:themeColor="text1"/>
        </w:rPr>
        <w:t>h</w:t>
      </w:r>
      <w:r w:rsidRPr="006E1374">
        <w:rPr>
          <w:rFonts w:ascii="Times New Roman" w:hAnsi="Times New Roman" w:cs="Times New Roman"/>
          <w:color w:val="000000" w:themeColor="text1"/>
        </w:rPr>
        <w:t>ormone-31</w:t>
      </w:r>
    </w:p>
    <w:p w14:paraId="6C57CA01" w14:textId="524412FB" w:rsidR="003A485D" w:rsidRPr="006E1374" w:rsidRDefault="00DF3908"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d</w:t>
      </w:r>
      <w:r w:rsidR="005D1E00" w:rsidRPr="006E1374">
        <w:rPr>
          <w:rFonts w:ascii="Times New Roman" w:hAnsi="Times New Roman" w:cs="Times New Roman"/>
          <w:color w:val="000000" w:themeColor="text1"/>
        </w:rPr>
        <w:t>ILP</w:t>
      </w:r>
      <w:r w:rsidR="003A485D" w:rsidRPr="006E1374">
        <w:rPr>
          <w:rFonts w:ascii="Times New Roman" w:hAnsi="Times New Roman" w:cs="Times New Roman"/>
          <w:color w:val="000000" w:themeColor="text1"/>
        </w:rPr>
        <w:t>s</w:t>
      </w:r>
      <w:r w:rsidR="003A485D" w:rsidRPr="006E1374">
        <w:rPr>
          <w:rFonts w:ascii="Times New Roman" w:hAnsi="Times New Roman" w:cs="Times New Roman"/>
          <w:color w:val="000000" w:themeColor="text1"/>
        </w:rPr>
        <w:tab/>
      </w:r>
      <w:r w:rsidR="003A485D" w:rsidRPr="006E1374">
        <w:rPr>
          <w:rFonts w:ascii="Times New Roman" w:hAnsi="Times New Roman" w:cs="Times New Roman"/>
          <w:color w:val="000000" w:themeColor="text1"/>
        </w:rPr>
        <w:tab/>
      </w:r>
      <w:r w:rsidR="003A485D" w:rsidRPr="006E1374">
        <w:rPr>
          <w:rFonts w:ascii="Times New Roman" w:hAnsi="Times New Roman" w:cs="Times New Roman"/>
          <w:color w:val="000000" w:themeColor="text1"/>
        </w:rPr>
        <w:tab/>
      </w:r>
      <w:r w:rsidR="003A485D" w:rsidRPr="006E1374">
        <w:rPr>
          <w:rFonts w:ascii="Times New Roman" w:hAnsi="Times New Roman" w:cs="Times New Roman"/>
          <w:color w:val="000000" w:themeColor="text1"/>
        </w:rPr>
        <w:tab/>
      </w:r>
      <w:r w:rsidR="003A485D" w:rsidRPr="006E1374">
        <w:rPr>
          <w:rFonts w:ascii="Times New Roman" w:hAnsi="Times New Roman" w:cs="Times New Roman"/>
          <w:color w:val="000000" w:themeColor="text1"/>
        </w:rPr>
        <w:tab/>
      </w:r>
      <w:r w:rsidR="003A485D" w:rsidRPr="006E1374">
        <w:rPr>
          <w:rFonts w:ascii="Times New Roman" w:hAnsi="Times New Roman" w:cs="Times New Roman"/>
          <w:color w:val="000000" w:themeColor="text1"/>
        </w:rPr>
        <w:tab/>
      </w:r>
      <w:r w:rsidR="003A485D" w:rsidRPr="006E1374">
        <w:rPr>
          <w:rFonts w:ascii="Times New Roman" w:hAnsi="Times New Roman" w:cs="Times New Roman"/>
          <w:color w:val="000000" w:themeColor="text1"/>
        </w:rPr>
        <w:tab/>
        <w:t xml:space="preserve">       </w:t>
      </w:r>
      <w:r w:rsidR="00805F0B" w:rsidRPr="006E1374">
        <w:rPr>
          <w:rFonts w:ascii="Times New Roman" w:hAnsi="Times New Roman" w:cs="Times New Roman"/>
          <w:i/>
          <w:color w:val="000000" w:themeColor="text1"/>
        </w:rPr>
        <w:t>Drosophila</w:t>
      </w:r>
      <w:r w:rsidR="003A485D" w:rsidRPr="006E1374">
        <w:rPr>
          <w:rFonts w:ascii="Times New Roman" w:hAnsi="Times New Roman" w:cs="Times New Roman"/>
          <w:color w:val="000000" w:themeColor="text1"/>
        </w:rPr>
        <w:t xml:space="preserve"> Insulin-like Peptides</w:t>
      </w:r>
    </w:p>
    <w:p w14:paraId="03E7F3A4" w14:textId="31BFB15D" w:rsidR="009679DF" w:rsidRPr="006E1374" w:rsidRDefault="009679DF"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EdU</w:t>
      </w:r>
      <w:r w:rsidR="00096C6B" w:rsidRPr="006E1374">
        <w:rPr>
          <w:rFonts w:ascii="Times New Roman" w:hAnsi="Times New Roman" w:cs="Times New Roman"/>
          <w:color w:val="000000" w:themeColor="text1"/>
        </w:rPr>
        <w:tab/>
      </w:r>
      <w:r w:rsidR="00096C6B" w:rsidRPr="006E1374">
        <w:rPr>
          <w:rFonts w:ascii="Times New Roman" w:hAnsi="Times New Roman" w:cs="Times New Roman"/>
          <w:color w:val="000000" w:themeColor="text1"/>
        </w:rPr>
        <w:tab/>
      </w:r>
      <w:r w:rsidR="00096C6B" w:rsidRPr="006E1374">
        <w:rPr>
          <w:rFonts w:ascii="Times New Roman" w:hAnsi="Times New Roman" w:cs="Times New Roman"/>
          <w:color w:val="000000" w:themeColor="text1"/>
        </w:rPr>
        <w:tab/>
      </w:r>
      <w:r w:rsidR="00096C6B" w:rsidRPr="006E1374">
        <w:rPr>
          <w:rFonts w:ascii="Times New Roman" w:hAnsi="Times New Roman" w:cs="Times New Roman"/>
          <w:color w:val="000000" w:themeColor="text1"/>
        </w:rPr>
        <w:tab/>
      </w:r>
      <w:r w:rsidR="00096C6B" w:rsidRPr="006E1374">
        <w:rPr>
          <w:rFonts w:ascii="Times New Roman" w:hAnsi="Times New Roman" w:cs="Times New Roman"/>
          <w:color w:val="000000" w:themeColor="text1"/>
        </w:rPr>
        <w:tab/>
      </w:r>
      <w:r w:rsidR="00096C6B" w:rsidRPr="006E1374">
        <w:rPr>
          <w:rFonts w:ascii="Times New Roman" w:hAnsi="Times New Roman" w:cs="Times New Roman"/>
          <w:color w:val="000000" w:themeColor="text1"/>
        </w:rPr>
        <w:tab/>
      </w:r>
      <w:r w:rsidR="00096C6B" w:rsidRPr="006E1374">
        <w:rPr>
          <w:rFonts w:ascii="Times New Roman" w:hAnsi="Times New Roman" w:cs="Times New Roman"/>
          <w:color w:val="000000" w:themeColor="text1"/>
        </w:rPr>
        <w:tab/>
      </w:r>
      <w:r w:rsidR="00096C6B" w:rsidRPr="006E1374">
        <w:rPr>
          <w:rFonts w:ascii="Times New Roman" w:hAnsi="Times New Roman" w:cs="Times New Roman"/>
          <w:color w:val="000000" w:themeColor="text1"/>
        </w:rPr>
        <w:tab/>
      </w:r>
      <w:r w:rsidR="00096C6B" w:rsidRPr="006E1374">
        <w:rPr>
          <w:rFonts w:ascii="Times New Roman" w:hAnsi="Times New Roman" w:cs="Times New Roman"/>
          <w:color w:val="000000" w:themeColor="text1"/>
        </w:rPr>
        <w:tab/>
        <w:t>E</w:t>
      </w:r>
      <w:r w:rsidR="00960134" w:rsidRPr="006E1374">
        <w:rPr>
          <w:rFonts w:ascii="Times New Roman" w:hAnsi="Times New Roman" w:cs="Times New Roman"/>
          <w:color w:val="000000" w:themeColor="text1"/>
        </w:rPr>
        <w:t>thynyl deoxyuridine</w:t>
      </w:r>
    </w:p>
    <w:p w14:paraId="573A10B7" w14:textId="3E1D729B" w:rsidR="00133B0E" w:rsidRPr="006E1374" w:rsidRDefault="00133B0E"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EH </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 xml:space="preserve">      Eclosion Hormone</w:t>
      </w:r>
    </w:p>
    <w:p w14:paraId="43D35120" w14:textId="4387FE9D" w:rsidR="004677D4" w:rsidRPr="006E1374" w:rsidRDefault="004677D4"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GPCR</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 xml:space="preserve">  G-protein Coupled Receptor</w:t>
      </w:r>
    </w:p>
    <w:p w14:paraId="0108F7AF" w14:textId="1CDC07FA" w:rsidR="007B2A7C" w:rsidRPr="006E1374" w:rsidRDefault="007B2A7C"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GFP</w:t>
      </w:r>
      <w:r w:rsidR="007C01C3" w:rsidRPr="006E1374">
        <w:rPr>
          <w:rFonts w:ascii="Times New Roman" w:hAnsi="Times New Roman" w:cs="Times New Roman"/>
          <w:color w:val="000000" w:themeColor="text1"/>
        </w:rPr>
        <w:tab/>
      </w:r>
      <w:r w:rsidR="007C01C3" w:rsidRPr="006E1374">
        <w:rPr>
          <w:rFonts w:ascii="Times New Roman" w:hAnsi="Times New Roman" w:cs="Times New Roman"/>
          <w:color w:val="000000" w:themeColor="text1"/>
        </w:rPr>
        <w:tab/>
      </w:r>
      <w:r w:rsidR="007C01C3" w:rsidRPr="006E1374">
        <w:rPr>
          <w:rFonts w:ascii="Times New Roman" w:hAnsi="Times New Roman" w:cs="Times New Roman"/>
          <w:color w:val="000000" w:themeColor="text1"/>
        </w:rPr>
        <w:tab/>
      </w:r>
      <w:r w:rsidR="007C01C3" w:rsidRPr="006E1374">
        <w:rPr>
          <w:rFonts w:ascii="Times New Roman" w:hAnsi="Times New Roman" w:cs="Times New Roman"/>
          <w:color w:val="000000" w:themeColor="text1"/>
        </w:rPr>
        <w:tab/>
      </w:r>
      <w:r w:rsidR="007C01C3" w:rsidRPr="006E1374">
        <w:rPr>
          <w:rFonts w:ascii="Times New Roman" w:hAnsi="Times New Roman" w:cs="Times New Roman"/>
          <w:color w:val="000000" w:themeColor="text1"/>
        </w:rPr>
        <w:tab/>
      </w:r>
      <w:r w:rsidR="007C01C3" w:rsidRPr="006E1374">
        <w:rPr>
          <w:rFonts w:ascii="Times New Roman" w:hAnsi="Times New Roman" w:cs="Times New Roman"/>
          <w:color w:val="000000" w:themeColor="text1"/>
        </w:rPr>
        <w:tab/>
      </w:r>
      <w:r w:rsidR="007C01C3" w:rsidRPr="006E1374">
        <w:rPr>
          <w:rFonts w:ascii="Times New Roman" w:hAnsi="Times New Roman" w:cs="Times New Roman"/>
          <w:color w:val="000000" w:themeColor="text1"/>
        </w:rPr>
        <w:tab/>
      </w:r>
      <w:r w:rsidR="007C01C3" w:rsidRPr="006E1374">
        <w:rPr>
          <w:rFonts w:ascii="Times New Roman" w:hAnsi="Times New Roman" w:cs="Times New Roman"/>
          <w:color w:val="000000" w:themeColor="text1"/>
        </w:rPr>
        <w:tab/>
        <w:t xml:space="preserve">      Green Fluorescent P</w:t>
      </w:r>
      <w:r w:rsidRPr="006E1374">
        <w:rPr>
          <w:rFonts w:ascii="Times New Roman" w:hAnsi="Times New Roman" w:cs="Times New Roman"/>
          <w:color w:val="000000" w:themeColor="text1"/>
        </w:rPr>
        <w:t>rotein</w:t>
      </w:r>
    </w:p>
    <w:p w14:paraId="2C724B51" w14:textId="5012B683" w:rsidR="009679DF" w:rsidRPr="006E1374" w:rsidRDefault="009679DF"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GSC</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 xml:space="preserve"> </w:t>
      </w:r>
      <w:r w:rsidR="00960134"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 germline stem cell</w:t>
      </w:r>
    </w:p>
    <w:p w14:paraId="43F13753" w14:textId="2B71135C" w:rsidR="00695D5F" w:rsidRPr="006E1374" w:rsidRDefault="00695D5F"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LGV</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large granular vesicles</w:t>
      </w:r>
    </w:p>
    <w:p w14:paraId="2F1C5ED1" w14:textId="67A99E91" w:rsidR="00AE5D6B" w:rsidRPr="006E1374" w:rsidRDefault="00AE5D6B"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MARCM</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 xml:space="preserve">          mosaic analysis with a repressible cell marker</w:t>
      </w:r>
    </w:p>
    <w:p w14:paraId="31A01797" w14:textId="6E6E5582" w:rsidR="008E3CF8" w:rsidRPr="006E1374" w:rsidRDefault="008E3CF8"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MTD</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maternal triple driver</w:t>
      </w:r>
    </w:p>
    <w:p w14:paraId="774C9A5E" w14:textId="7C01BFBC" w:rsidR="00CD63A5" w:rsidRPr="006E1374" w:rsidRDefault="00297BF5"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RNAi</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 xml:space="preserve">         </w:t>
      </w:r>
      <w:r w:rsidR="005D7E16"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 </w:t>
      </w:r>
      <w:r w:rsidR="005D7E16" w:rsidRPr="006E1374">
        <w:rPr>
          <w:rFonts w:ascii="Times New Roman" w:hAnsi="Times New Roman" w:cs="Times New Roman"/>
          <w:color w:val="000000" w:themeColor="text1"/>
        </w:rPr>
        <w:t xml:space="preserve">   </w:t>
      </w:r>
      <w:r w:rsidR="00B24264" w:rsidRPr="006E1374">
        <w:rPr>
          <w:rFonts w:ascii="Times New Roman" w:hAnsi="Times New Roman" w:cs="Times New Roman"/>
          <w:color w:val="000000" w:themeColor="text1"/>
        </w:rPr>
        <w:t>RNA-mediated</w:t>
      </w:r>
      <w:r w:rsidR="007C014F" w:rsidRPr="006E1374">
        <w:rPr>
          <w:rFonts w:ascii="Times New Roman" w:hAnsi="Times New Roman" w:cs="Times New Roman"/>
          <w:color w:val="000000" w:themeColor="text1"/>
        </w:rPr>
        <w:t xml:space="preserve"> interference</w:t>
      </w:r>
    </w:p>
    <w:p w14:paraId="16243312" w14:textId="6568DB42" w:rsidR="009A6CCF" w:rsidRPr="006E1374" w:rsidRDefault="009A6CCF"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TFCs</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 xml:space="preserve">      thin filament cells</w:t>
      </w:r>
    </w:p>
    <w:p w14:paraId="43D131CE" w14:textId="2FB41907" w:rsidR="002F4E5B" w:rsidRPr="006E1374" w:rsidRDefault="002F4E5B"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TRP</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 xml:space="preserve">    tachykinin-related peptides</w:t>
      </w:r>
    </w:p>
    <w:p w14:paraId="681FB456" w14:textId="472FBF8D" w:rsidR="00CD63A5" w:rsidRPr="006E1374" w:rsidRDefault="00CD63A5"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TubP</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008978FF" w:rsidRPr="006E1374">
        <w:rPr>
          <w:rFonts w:ascii="Times New Roman" w:hAnsi="Times New Roman" w:cs="Times New Roman"/>
          <w:color w:val="000000" w:themeColor="text1"/>
        </w:rPr>
        <w:t xml:space="preserve"> </w:t>
      </w:r>
      <w:r w:rsidR="008B3731"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Tubulin</w:t>
      </w:r>
      <w:r w:rsidR="008B3731" w:rsidRPr="006E1374">
        <w:rPr>
          <w:rFonts w:ascii="Times New Roman" w:hAnsi="Times New Roman" w:cs="Times New Roman"/>
          <w:color w:val="000000" w:themeColor="text1"/>
        </w:rPr>
        <w:t xml:space="preserve"> Promoter</w:t>
      </w:r>
    </w:p>
    <w:p w14:paraId="60ACD188" w14:textId="537198D7" w:rsidR="001F1ACA" w:rsidRPr="006E1374" w:rsidRDefault="001F1ACA"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UAS</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 xml:space="preserve">         Upstream Activation Sequence</w:t>
      </w:r>
    </w:p>
    <w:p w14:paraId="280E64E7" w14:textId="189901D9" w:rsidR="00F76283" w:rsidRPr="006E1374" w:rsidRDefault="00F76283"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VDRC</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007C014F" w:rsidRPr="006E1374">
        <w:rPr>
          <w:rFonts w:ascii="Times New Roman" w:hAnsi="Times New Roman" w:cs="Times New Roman"/>
          <w:color w:val="000000" w:themeColor="text1"/>
        </w:rPr>
        <w:tab/>
        <w:t xml:space="preserve"> Vienna</w:t>
      </w:r>
      <w:r w:rsidRPr="006E1374">
        <w:rPr>
          <w:rFonts w:ascii="Times New Roman" w:hAnsi="Times New Roman" w:cs="Times New Roman"/>
          <w:color w:val="000000" w:themeColor="text1"/>
        </w:rPr>
        <w:t xml:space="preserve">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Resource Center</w:t>
      </w:r>
    </w:p>
    <w:p w14:paraId="5FC6881C" w14:textId="7EBCCBEB" w:rsidR="00CA06FE" w:rsidRPr="006E1374" w:rsidRDefault="00CA06FE"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i/>
          <w:color w:val="000000" w:themeColor="text1"/>
        </w:rPr>
        <w:t>y w</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i/>
          <w:color w:val="000000" w:themeColor="text1"/>
        </w:rPr>
        <w:t xml:space="preserve">yellow white </w:t>
      </w:r>
      <w:r w:rsidRPr="006E1374">
        <w:rPr>
          <w:rFonts w:ascii="Times New Roman" w:hAnsi="Times New Roman" w:cs="Times New Roman"/>
          <w:color w:val="000000" w:themeColor="text1"/>
        </w:rPr>
        <w:t xml:space="preserve">genotype </w:t>
      </w:r>
    </w:p>
    <w:p w14:paraId="660028C7" w14:textId="77777777" w:rsidR="009679DF" w:rsidRPr="006E1374" w:rsidRDefault="009679DF" w:rsidP="00462584">
      <w:pPr>
        <w:spacing w:line="480" w:lineRule="auto"/>
        <w:jc w:val="both"/>
        <w:rPr>
          <w:rFonts w:ascii="Times New Roman" w:hAnsi="Times New Roman" w:cs="Times New Roman"/>
          <w:color w:val="000000" w:themeColor="text1"/>
        </w:rPr>
      </w:pPr>
    </w:p>
    <w:p w14:paraId="2E65C166" w14:textId="495A4547" w:rsidR="00F6507D" w:rsidRPr="006E1374" w:rsidRDefault="00F6507D" w:rsidP="00850BBC">
      <w:pPr>
        <w:rPr>
          <w:rFonts w:ascii="Times New Roman" w:hAnsi="Times New Roman" w:cs="Times New Roman"/>
          <w:color w:val="000000" w:themeColor="text1"/>
          <w:sz w:val="32"/>
          <w:szCs w:val="32"/>
        </w:rPr>
      </w:pPr>
      <w:r w:rsidRPr="006E1374">
        <w:rPr>
          <w:rFonts w:ascii="Times New Roman" w:hAnsi="Times New Roman" w:cs="Times New Roman"/>
          <w:b/>
          <w:color w:val="000000" w:themeColor="text1"/>
          <w:sz w:val="32"/>
          <w:szCs w:val="32"/>
        </w:rPr>
        <w:t>FIGURES</w:t>
      </w:r>
      <w:r w:rsidRPr="006E1374">
        <w:rPr>
          <w:rFonts w:ascii="Times New Roman" w:hAnsi="Times New Roman" w:cs="Times New Roman"/>
          <w:color w:val="000000" w:themeColor="text1"/>
          <w:sz w:val="32"/>
          <w:szCs w:val="32"/>
        </w:rPr>
        <w:t xml:space="preserve">: </w:t>
      </w:r>
    </w:p>
    <w:p w14:paraId="1C6D5B25" w14:textId="77777777" w:rsidR="007B7DF7" w:rsidRPr="006E1374" w:rsidRDefault="007B7DF7" w:rsidP="00850BBC">
      <w:pPr>
        <w:rPr>
          <w:rFonts w:ascii="Times New Roman" w:hAnsi="Times New Roman" w:cs="Times New Roman"/>
          <w:b/>
          <w:color w:val="000000" w:themeColor="text1"/>
        </w:rPr>
      </w:pPr>
    </w:p>
    <w:p w14:paraId="7984A1B1" w14:textId="1247F89C" w:rsidR="006A200E" w:rsidRPr="006E1374" w:rsidRDefault="006A200E" w:rsidP="0005590B">
      <w:pPr>
        <w:spacing w:line="480" w:lineRule="auto"/>
        <w:rPr>
          <w:rFonts w:ascii="Times New Roman" w:hAnsi="Times New Roman" w:cs="Times New Roman"/>
          <w:color w:val="000000" w:themeColor="text1"/>
        </w:rPr>
      </w:pPr>
      <w:r w:rsidRPr="006E1374">
        <w:rPr>
          <w:rFonts w:ascii="Times New Roman" w:hAnsi="Times New Roman" w:cs="Times New Roman"/>
          <w:color w:val="000000" w:themeColor="text1"/>
        </w:rPr>
        <w:t>Figure 1</w:t>
      </w:r>
      <w:r w:rsidR="00BF1D04" w:rsidRPr="006E1374">
        <w:rPr>
          <w:rFonts w:ascii="Times New Roman" w:hAnsi="Times New Roman" w:cs="Times New Roman"/>
          <w:color w:val="000000" w:themeColor="text1"/>
        </w:rPr>
        <w:t xml:space="preserve">: Genomic tools to investigate </w:t>
      </w:r>
      <w:r w:rsidR="00F17E7A" w:rsidRPr="006E1374">
        <w:rPr>
          <w:rFonts w:ascii="Times New Roman" w:hAnsi="Times New Roman" w:cs="Times New Roman"/>
          <w:color w:val="000000" w:themeColor="text1"/>
        </w:rPr>
        <w:t>Dh31</w:t>
      </w:r>
      <w:r w:rsidR="00BF1D04" w:rsidRPr="006E1374">
        <w:rPr>
          <w:rFonts w:ascii="Times New Roman" w:hAnsi="Times New Roman" w:cs="Times New Roman"/>
          <w:color w:val="000000" w:themeColor="text1"/>
        </w:rPr>
        <w:t xml:space="preserve">, a neuropeptide </w:t>
      </w:r>
      <w:r w:rsidR="008B3731" w:rsidRPr="006E1374">
        <w:rPr>
          <w:rFonts w:ascii="Times New Roman" w:hAnsi="Times New Roman" w:cs="Times New Roman"/>
          <w:color w:val="000000" w:themeColor="text1"/>
        </w:rPr>
        <w:t>with potential</w:t>
      </w:r>
      <w:r w:rsidR="0005590B" w:rsidRPr="006E1374">
        <w:rPr>
          <w:rFonts w:ascii="Times New Roman" w:hAnsi="Times New Roman" w:cs="Times New Roman"/>
          <w:color w:val="000000" w:themeColor="text1"/>
        </w:rPr>
        <w:t xml:space="preserve"> roles in </w:t>
      </w:r>
      <w:r w:rsidR="00805F0B" w:rsidRPr="006E1374">
        <w:rPr>
          <w:rFonts w:ascii="Times New Roman" w:hAnsi="Times New Roman" w:cs="Times New Roman"/>
          <w:i/>
          <w:color w:val="000000" w:themeColor="text1"/>
        </w:rPr>
        <w:t>Drosophila</w:t>
      </w:r>
      <w:r w:rsidR="0005590B" w:rsidRPr="006E1374">
        <w:rPr>
          <w:rFonts w:ascii="Times New Roman" w:hAnsi="Times New Roman" w:cs="Times New Roman"/>
          <w:color w:val="000000" w:themeColor="text1"/>
        </w:rPr>
        <w:t xml:space="preserve"> </w:t>
      </w:r>
      <w:r w:rsidR="00BF1D04" w:rsidRPr="006E1374">
        <w:rPr>
          <w:rFonts w:ascii="Times New Roman" w:hAnsi="Times New Roman" w:cs="Times New Roman"/>
          <w:color w:val="000000" w:themeColor="text1"/>
        </w:rPr>
        <w:t>oogenesis…………………………………………………………</w:t>
      </w:r>
      <w:r w:rsidR="00CA5C98" w:rsidRPr="006E1374">
        <w:rPr>
          <w:rFonts w:ascii="Times New Roman" w:hAnsi="Times New Roman" w:cs="Times New Roman"/>
          <w:color w:val="000000" w:themeColor="text1"/>
        </w:rPr>
        <w:t>……….</w:t>
      </w:r>
      <w:r w:rsidR="00BF1D04" w:rsidRPr="006E1374">
        <w:rPr>
          <w:rFonts w:ascii="Times New Roman" w:hAnsi="Times New Roman" w:cs="Times New Roman"/>
          <w:color w:val="000000" w:themeColor="text1"/>
        </w:rPr>
        <w:t xml:space="preserve"> </w:t>
      </w:r>
      <w:r w:rsidR="0005590B" w:rsidRPr="006E1374">
        <w:rPr>
          <w:rFonts w:ascii="Times New Roman" w:hAnsi="Times New Roman" w:cs="Times New Roman"/>
          <w:color w:val="000000" w:themeColor="text1"/>
        </w:rPr>
        <w:t>(</w:t>
      </w:r>
      <w:r w:rsidR="00C15B3F">
        <w:rPr>
          <w:rFonts w:ascii="Times New Roman" w:hAnsi="Times New Roman" w:cs="Times New Roman"/>
          <w:color w:val="000000" w:themeColor="text1"/>
        </w:rPr>
        <w:t>6</w:t>
      </w:r>
      <w:r w:rsidR="00BF1D04" w:rsidRPr="006E1374">
        <w:rPr>
          <w:rFonts w:ascii="Times New Roman" w:hAnsi="Times New Roman" w:cs="Times New Roman"/>
          <w:color w:val="000000" w:themeColor="text1"/>
        </w:rPr>
        <w:t xml:space="preserve">) </w:t>
      </w:r>
    </w:p>
    <w:p w14:paraId="47D56F67" w14:textId="59FE3A1A" w:rsidR="006A200E" w:rsidRPr="006E1374" w:rsidRDefault="006A200E"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Figure 2</w:t>
      </w:r>
      <w:r w:rsidR="00BF1D04" w:rsidRPr="006E1374">
        <w:rPr>
          <w:rFonts w:ascii="Times New Roman" w:hAnsi="Times New Roman" w:cs="Times New Roman"/>
          <w:color w:val="000000" w:themeColor="text1"/>
        </w:rPr>
        <w:t xml:space="preserve">: The </w:t>
      </w:r>
      <w:r w:rsidR="00805F0B" w:rsidRPr="006E1374">
        <w:rPr>
          <w:rFonts w:ascii="Times New Roman" w:hAnsi="Times New Roman" w:cs="Times New Roman"/>
          <w:i/>
          <w:color w:val="000000" w:themeColor="text1"/>
        </w:rPr>
        <w:t>Drosophila</w:t>
      </w:r>
      <w:r w:rsidR="00BF1D04" w:rsidRPr="006E1374">
        <w:rPr>
          <w:rFonts w:ascii="Times New Roman" w:hAnsi="Times New Roman" w:cs="Times New Roman"/>
          <w:color w:val="000000" w:themeColor="text1"/>
        </w:rPr>
        <w:t xml:space="preserve"> ovary as a powerful system to study neuropeptides ……</w:t>
      </w:r>
      <w:r w:rsidR="00CA5C98" w:rsidRPr="006E1374">
        <w:rPr>
          <w:rFonts w:ascii="Times New Roman" w:hAnsi="Times New Roman" w:cs="Times New Roman"/>
          <w:color w:val="000000" w:themeColor="text1"/>
        </w:rPr>
        <w:t xml:space="preserve">…. </w:t>
      </w:r>
      <w:r w:rsidR="0005590B" w:rsidRPr="006E1374">
        <w:rPr>
          <w:rFonts w:ascii="Times New Roman" w:hAnsi="Times New Roman" w:cs="Times New Roman"/>
          <w:color w:val="000000" w:themeColor="text1"/>
        </w:rPr>
        <w:t>(</w:t>
      </w:r>
      <w:r w:rsidR="00C15B3F">
        <w:rPr>
          <w:rFonts w:ascii="Times New Roman" w:hAnsi="Times New Roman" w:cs="Times New Roman"/>
          <w:color w:val="000000" w:themeColor="text1"/>
        </w:rPr>
        <w:t>11</w:t>
      </w:r>
      <w:r w:rsidR="00BF1D04" w:rsidRPr="006E1374">
        <w:rPr>
          <w:rFonts w:ascii="Times New Roman" w:hAnsi="Times New Roman" w:cs="Times New Roman"/>
          <w:color w:val="000000" w:themeColor="text1"/>
        </w:rPr>
        <w:t>)</w:t>
      </w:r>
    </w:p>
    <w:p w14:paraId="7221DCFD" w14:textId="0BA432D1" w:rsidR="006A200E" w:rsidRPr="006E1374" w:rsidRDefault="006A200E"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Figure 3</w:t>
      </w:r>
      <w:r w:rsidR="00BF1D04" w:rsidRPr="006E1374">
        <w:rPr>
          <w:rFonts w:ascii="Times New Roman" w:hAnsi="Times New Roman" w:cs="Times New Roman"/>
          <w:color w:val="000000" w:themeColor="text1"/>
        </w:rPr>
        <w:t xml:space="preserve">: </w:t>
      </w:r>
      <w:r w:rsidR="00F17E7A" w:rsidRPr="006E1374">
        <w:rPr>
          <w:rFonts w:ascii="Times New Roman" w:hAnsi="Times New Roman" w:cs="Times New Roman"/>
          <w:color w:val="000000" w:themeColor="text1"/>
        </w:rPr>
        <w:t>Dh31</w:t>
      </w:r>
      <w:r w:rsidR="00BF1D04" w:rsidRPr="006E1374">
        <w:rPr>
          <w:rFonts w:ascii="Times New Roman" w:hAnsi="Times New Roman" w:cs="Times New Roman"/>
          <w:color w:val="000000" w:themeColor="text1"/>
        </w:rPr>
        <w:t xml:space="preserve"> brain expression patterns ……………………………………</w:t>
      </w:r>
      <w:r w:rsidR="0005590B" w:rsidRPr="006E1374">
        <w:rPr>
          <w:rFonts w:ascii="Times New Roman" w:hAnsi="Times New Roman" w:cs="Times New Roman"/>
          <w:color w:val="000000" w:themeColor="text1"/>
        </w:rPr>
        <w:t>……</w:t>
      </w:r>
      <w:r w:rsidR="00CA5C98" w:rsidRPr="006E1374">
        <w:rPr>
          <w:rFonts w:ascii="Times New Roman" w:hAnsi="Times New Roman" w:cs="Times New Roman"/>
          <w:color w:val="000000" w:themeColor="text1"/>
        </w:rPr>
        <w:t>….</w:t>
      </w:r>
      <w:r w:rsidR="0005590B" w:rsidRPr="006E1374">
        <w:rPr>
          <w:rFonts w:ascii="Times New Roman" w:hAnsi="Times New Roman" w:cs="Times New Roman"/>
          <w:color w:val="000000" w:themeColor="text1"/>
        </w:rPr>
        <w:t xml:space="preserve"> (</w:t>
      </w:r>
      <w:r w:rsidR="00C15B3F">
        <w:rPr>
          <w:rFonts w:ascii="Times New Roman" w:hAnsi="Times New Roman" w:cs="Times New Roman"/>
          <w:color w:val="000000" w:themeColor="text1"/>
        </w:rPr>
        <w:t>24</w:t>
      </w:r>
      <w:r w:rsidR="00BF1D04" w:rsidRPr="006E1374">
        <w:rPr>
          <w:rFonts w:ascii="Times New Roman" w:hAnsi="Times New Roman" w:cs="Times New Roman"/>
          <w:color w:val="000000" w:themeColor="text1"/>
        </w:rPr>
        <w:t>)</w:t>
      </w:r>
    </w:p>
    <w:p w14:paraId="4C002043" w14:textId="2DA7945A" w:rsidR="006A200E" w:rsidRPr="006E1374" w:rsidRDefault="006A200E"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Figure 4</w:t>
      </w:r>
      <w:r w:rsidR="00BF1D04" w:rsidRPr="006E1374">
        <w:rPr>
          <w:rFonts w:ascii="Times New Roman" w:hAnsi="Times New Roman" w:cs="Times New Roman"/>
          <w:color w:val="000000" w:themeColor="text1"/>
        </w:rPr>
        <w:t xml:space="preserve">: </w:t>
      </w:r>
      <w:r w:rsidR="008B3731" w:rsidRPr="006E1374">
        <w:rPr>
          <w:rFonts w:ascii="Times New Roman" w:hAnsi="Times New Roman" w:cs="Times New Roman"/>
          <w:color w:val="000000" w:themeColor="text1"/>
        </w:rPr>
        <w:t>Ubiquitous s</w:t>
      </w:r>
      <w:r w:rsidR="007B7DF7" w:rsidRPr="006E1374">
        <w:rPr>
          <w:rFonts w:ascii="Times New Roman" w:hAnsi="Times New Roman" w:cs="Times New Roman"/>
          <w:color w:val="000000" w:themeColor="text1"/>
        </w:rPr>
        <w:t>omatic k</w:t>
      </w:r>
      <w:r w:rsidR="00BF1D04" w:rsidRPr="006E1374">
        <w:rPr>
          <w:rFonts w:ascii="Times New Roman" w:hAnsi="Times New Roman" w:cs="Times New Roman"/>
          <w:color w:val="000000" w:themeColor="text1"/>
        </w:rPr>
        <w:t xml:space="preserve">nockdown of </w:t>
      </w:r>
      <w:r w:rsidR="00F17E7A" w:rsidRPr="006E1374">
        <w:rPr>
          <w:rFonts w:ascii="Times New Roman" w:hAnsi="Times New Roman" w:cs="Times New Roman"/>
          <w:color w:val="000000" w:themeColor="text1"/>
        </w:rPr>
        <w:t>Dh31</w:t>
      </w:r>
      <w:r w:rsidR="00BF1D04" w:rsidRPr="006E1374">
        <w:rPr>
          <w:rFonts w:ascii="Times New Roman" w:hAnsi="Times New Roman" w:cs="Times New Roman"/>
          <w:color w:val="000000" w:themeColor="text1"/>
        </w:rPr>
        <w:t xml:space="preserve"> </w:t>
      </w:r>
      <w:r w:rsidR="00CB4D77" w:rsidRPr="006E1374">
        <w:rPr>
          <w:rFonts w:ascii="Times New Roman" w:hAnsi="Times New Roman" w:cs="Times New Roman"/>
          <w:color w:val="000000" w:themeColor="text1"/>
        </w:rPr>
        <w:t>decreases egg production</w:t>
      </w:r>
      <w:r w:rsidR="00BF1D04" w:rsidRPr="006E1374">
        <w:rPr>
          <w:rFonts w:ascii="Times New Roman" w:hAnsi="Times New Roman" w:cs="Times New Roman"/>
          <w:color w:val="000000" w:themeColor="text1"/>
        </w:rPr>
        <w:t xml:space="preserve"> …</w:t>
      </w:r>
      <w:r w:rsidR="0005590B" w:rsidRPr="006E1374">
        <w:rPr>
          <w:rFonts w:ascii="Times New Roman" w:hAnsi="Times New Roman" w:cs="Times New Roman"/>
          <w:color w:val="000000" w:themeColor="text1"/>
        </w:rPr>
        <w:t>…</w:t>
      </w:r>
      <w:r w:rsidR="00CA5C98" w:rsidRPr="006E1374">
        <w:rPr>
          <w:rFonts w:ascii="Times New Roman" w:hAnsi="Times New Roman" w:cs="Times New Roman"/>
          <w:color w:val="000000" w:themeColor="text1"/>
        </w:rPr>
        <w:t>….</w:t>
      </w:r>
      <w:r w:rsidR="0005590B" w:rsidRPr="006E1374">
        <w:rPr>
          <w:rFonts w:ascii="Times New Roman" w:hAnsi="Times New Roman" w:cs="Times New Roman"/>
          <w:color w:val="000000" w:themeColor="text1"/>
        </w:rPr>
        <w:t xml:space="preserve"> (</w:t>
      </w:r>
      <w:r w:rsidR="00C15B3F">
        <w:rPr>
          <w:rFonts w:ascii="Times New Roman" w:hAnsi="Times New Roman" w:cs="Times New Roman"/>
          <w:color w:val="000000" w:themeColor="text1"/>
        </w:rPr>
        <w:t>28</w:t>
      </w:r>
      <w:r w:rsidR="0005590B" w:rsidRPr="006E1374">
        <w:rPr>
          <w:rFonts w:ascii="Times New Roman" w:hAnsi="Times New Roman" w:cs="Times New Roman"/>
          <w:color w:val="000000" w:themeColor="text1"/>
        </w:rPr>
        <w:t>)</w:t>
      </w:r>
    </w:p>
    <w:p w14:paraId="7EE3E8A0" w14:textId="54B90035" w:rsidR="006A200E" w:rsidRPr="006E1374" w:rsidRDefault="006A200E"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Figure 5</w:t>
      </w:r>
      <w:r w:rsidR="00555167" w:rsidRPr="006E1374">
        <w:rPr>
          <w:rFonts w:ascii="Times New Roman" w:hAnsi="Times New Roman" w:cs="Times New Roman"/>
          <w:color w:val="000000" w:themeColor="text1"/>
        </w:rPr>
        <w:t xml:space="preserve">: </w:t>
      </w:r>
      <w:r w:rsidR="008B3731" w:rsidRPr="006E1374">
        <w:rPr>
          <w:rFonts w:ascii="Times New Roman" w:hAnsi="Times New Roman" w:cs="Times New Roman"/>
          <w:color w:val="000000" w:themeColor="text1"/>
        </w:rPr>
        <w:t>Ubiquitous s</w:t>
      </w:r>
      <w:r w:rsidR="007B7DF7" w:rsidRPr="006E1374">
        <w:rPr>
          <w:rFonts w:ascii="Times New Roman" w:hAnsi="Times New Roman" w:cs="Times New Roman"/>
          <w:color w:val="000000" w:themeColor="text1"/>
        </w:rPr>
        <w:t>omatic k</w:t>
      </w:r>
      <w:r w:rsidR="00CB4D77" w:rsidRPr="006E1374">
        <w:rPr>
          <w:rFonts w:ascii="Times New Roman" w:hAnsi="Times New Roman" w:cs="Times New Roman"/>
          <w:color w:val="000000" w:themeColor="text1"/>
        </w:rPr>
        <w:t xml:space="preserve">nockdown of </w:t>
      </w:r>
      <w:r w:rsidR="00F17E7A" w:rsidRPr="006E1374">
        <w:rPr>
          <w:rFonts w:ascii="Times New Roman" w:hAnsi="Times New Roman" w:cs="Times New Roman"/>
          <w:color w:val="000000" w:themeColor="text1"/>
        </w:rPr>
        <w:t>Dh31</w:t>
      </w:r>
      <w:r w:rsidR="00CB4D77" w:rsidRPr="006E1374">
        <w:rPr>
          <w:rFonts w:ascii="Times New Roman" w:hAnsi="Times New Roman" w:cs="Times New Roman"/>
          <w:color w:val="000000" w:themeColor="text1"/>
        </w:rPr>
        <w:t xml:space="preserve"> does not change rate of germline stem cell or cap cell loss ………………………</w:t>
      </w:r>
      <w:r w:rsidR="0005590B" w:rsidRPr="006E1374">
        <w:rPr>
          <w:rFonts w:ascii="Times New Roman" w:hAnsi="Times New Roman" w:cs="Times New Roman"/>
          <w:color w:val="000000" w:themeColor="text1"/>
        </w:rPr>
        <w:t>..............</w:t>
      </w:r>
      <w:r w:rsidR="00CA5C98" w:rsidRPr="006E1374">
        <w:rPr>
          <w:rFonts w:ascii="Times New Roman" w:hAnsi="Times New Roman" w:cs="Times New Roman"/>
          <w:color w:val="000000" w:themeColor="text1"/>
        </w:rPr>
        <w:t>...</w:t>
      </w:r>
      <w:r w:rsidR="0005590B" w:rsidRPr="006E1374">
        <w:rPr>
          <w:rFonts w:ascii="Times New Roman" w:hAnsi="Times New Roman" w:cs="Times New Roman"/>
          <w:color w:val="000000" w:themeColor="text1"/>
        </w:rPr>
        <w:t>..</w:t>
      </w:r>
      <w:r w:rsidR="00CB4D77" w:rsidRPr="006E1374">
        <w:rPr>
          <w:rFonts w:ascii="Times New Roman" w:hAnsi="Times New Roman" w:cs="Times New Roman"/>
          <w:color w:val="000000" w:themeColor="text1"/>
        </w:rPr>
        <w:t xml:space="preserve"> </w:t>
      </w:r>
      <w:r w:rsidR="0005590B" w:rsidRPr="006E1374">
        <w:rPr>
          <w:rFonts w:ascii="Times New Roman" w:hAnsi="Times New Roman" w:cs="Times New Roman"/>
          <w:color w:val="000000" w:themeColor="text1"/>
        </w:rPr>
        <w:t>(</w:t>
      </w:r>
      <w:r w:rsidR="00C15B3F">
        <w:rPr>
          <w:rFonts w:ascii="Times New Roman" w:hAnsi="Times New Roman" w:cs="Times New Roman"/>
          <w:color w:val="000000" w:themeColor="text1"/>
        </w:rPr>
        <w:t>30</w:t>
      </w:r>
      <w:r w:rsidR="00CB4D77" w:rsidRPr="006E1374">
        <w:rPr>
          <w:rFonts w:ascii="Times New Roman" w:hAnsi="Times New Roman" w:cs="Times New Roman"/>
          <w:color w:val="000000" w:themeColor="text1"/>
        </w:rPr>
        <w:t xml:space="preserve">) </w:t>
      </w:r>
    </w:p>
    <w:p w14:paraId="6F958591" w14:textId="20F2F58D" w:rsidR="006A200E" w:rsidRPr="006E1374" w:rsidRDefault="006A200E"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Figure 6</w:t>
      </w:r>
      <w:r w:rsidR="007C5FFE" w:rsidRPr="006E1374">
        <w:rPr>
          <w:rFonts w:ascii="Times New Roman" w:hAnsi="Times New Roman" w:cs="Times New Roman"/>
          <w:color w:val="000000" w:themeColor="text1"/>
        </w:rPr>
        <w:t>:</w:t>
      </w:r>
      <w:r w:rsidR="00CB4D77" w:rsidRPr="006E1374">
        <w:rPr>
          <w:rFonts w:ascii="Times New Roman" w:hAnsi="Times New Roman" w:cs="Times New Roman"/>
          <w:color w:val="000000" w:themeColor="text1"/>
        </w:rPr>
        <w:t xml:space="preserve"> </w:t>
      </w:r>
      <w:r w:rsidR="007B7DF7" w:rsidRPr="006E1374">
        <w:rPr>
          <w:rFonts w:ascii="Times New Roman" w:hAnsi="Times New Roman" w:cs="Times New Roman"/>
          <w:color w:val="000000" w:themeColor="text1"/>
        </w:rPr>
        <w:t>Somatic k</w:t>
      </w:r>
      <w:r w:rsidR="00CB4D77" w:rsidRPr="006E1374">
        <w:rPr>
          <w:rFonts w:ascii="Times New Roman" w:hAnsi="Times New Roman" w:cs="Times New Roman"/>
          <w:color w:val="000000" w:themeColor="text1"/>
        </w:rPr>
        <w:t xml:space="preserve">nockdown of </w:t>
      </w:r>
      <w:r w:rsidR="00F17E7A" w:rsidRPr="006E1374">
        <w:rPr>
          <w:rFonts w:ascii="Times New Roman" w:hAnsi="Times New Roman" w:cs="Times New Roman"/>
          <w:color w:val="000000" w:themeColor="text1"/>
        </w:rPr>
        <w:t>Dh31</w:t>
      </w:r>
      <w:r w:rsidR="007B7DF7" w:rsidRPr="006E1374">
        <w:rPr>
          <w:rFonts w:ascii="Times New Roman" w:hAnsi="Times New Roman" w:cs="Times New Roman"/>
          <w:color w:val="000000" w:themeColor="text1"/>
        </w:rPr>
        <w:t xml:space="preserve"> </w:t>
      </w:r>
      <w:r w:rsidR="00CB4D77" w:rsidRPr="006E1374">
        <w:rPr>
          <w:rFonts w:ascii="Times New Roman" w:hAnsi="Times New Roman" w:cs="Times New Roman"/>
          <w:color w:val="000000" w:themeColor="text1"/>
        </w:rPr>
        <w:t>leads to overall decrease in GSC progeny (cy</w:t>
      </w:r>
      <w:r w:rsidR="0005590B" w:rsidRPr="006E1374">
        <w:rPr>
          <w:rFonts w:ascii="Times New Roman" w:hAnsi="Times New Roman" w:cs="Times New Roman"/>
          <w:color w:val="000000" w:themeColor="text1"/>
        </w:rPr>
        <w:t>sts)</w:t>
      </w:r>
      <w:r w:rsidR="00DF3908" w:rsidRPr="006E1374">
        <w:rPr>
          <w:rFonts w:ascii="Times New Roman" w:hAnsi="Times New Roman" w:cs="Times New Roman"/>
          <w:color w:val="000000" w:themeColor="text1"/>
        </w:rPr>
        <w:t xml:space="preserve"> number</w:t>
      </w:r>
      <w:r w:rsidR="0005590B" w:rsidRPr="006E1374">
        <w:rPr>
          <w:rFonts w:ascii="Times New Roman" w:hAnsi="Times New Roman" w:cs="Times New Roman"/>
          <w:color w:val="000000" w:themeColor="text1"/>
        </w:rPr>
        <w:t>……</w:t>
      </w:r>
      <w:r w:rsidR="00DF3908" w:rsidRPr="006E1374">
        <w:rPr>
          <w:rFonts w:ascii="Times New Roman" w:hAnsi="Times New Roman" w:cs="Times New Roman"/>
          <w:color w:val="000000" w:themeColor="text1"/>
        </w:rPr>
        <w:t>...</w:t>
      </w:r>
      <w:r w:rsidR="0005590B" w:rsidRPr="006E1374">
        <w:rPr>
          <w:rFonts w:ascii="Times New Roman" w:hAnsi="Times New Roman" w:cs="Times New Roman"/>
          <w:color w:val="000000" w:themeColor="text1"/>
        </w:rPr>
        <w:t>……………………………………………………</w:t>
      </w:r>
      <w:r w:rsidR="00CA5C98" w:rsidRPr="006E1374">
        <w:rPr>
          <w:rFonts w:ascii="Times New Roman" w:hAnsi="Times New Roman" w:cs="Times New Roman"/>
          <w:color w:val="000000" w:themeColor="text1"/>
        </w:rPr>
        <w:t>….</w:t>
      </w:r>
      <w:r w:rsidR="00CB4D77" w:rsidRPr="006E1374">
        <w:rPr>
          <w:rFonts w:ascii="Times New Roman" w:hAnsi="Times New Roman" w:cs="Times New Roman"/>
          <w:color w:val="000000" w:themeColor="text1"/>
        </w:rPr>
        <w:t xml:space="preserve"> </w:t>
      </w:r>
      <w:r w:rsidR="0005590B" w:rsidRPr="006E1374">
        <w:rPr>
          <w:rFonts w:ascii="Times New Roman" w:hAnsi="Times New Roman" w:cs="Times New Roman"/>
          <w:color w:val="000000" w:themeColor="text1"/>
        </w:rPr>
        <w:t>(</w:t>
      </w:r>
      <w:r w:rsidR="00C15B3F">
        <w:rPr>
          <w:rFonts w:ascii="Times New Roman" w:hAnsi="Times New Roman" w:cs="Times New Roman"/>
          <w:color w:val="000000" w:themeColor="text1"/>
        </w:rPr>
        <w:t>33</w:t>
      </w:r>
      <w:r w:rsidR="00CB4D77" w:rsidRPr="006E1374">
        <w:rPr>
          <w:rFonts w:ascii="Times New Roman" w:hAnsi="Times New Roman" w:cs="Times New Roman"/>
          <w:color w:val="000000" w:themeColor="text1"/>
        </w:rPr>
        <w:t xml:space="preserve">) </w:t>
      </w:r>
    </w:p>
    <w:p w14:paraId="5935261A" w14:textId="050B8003" w:rsidR="006A200E" w:rsidRPr="006E1374" w:rsidRDefault="006A200E"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Figure 7</w:t>
      </w:r>
      <w:r w:rsidR="00EB26F5" w:rsidRPr="006E1374">
        <w:rPr>
          <w:rFonts w:ascii="Times New Roman" w:hAnsi="Times New Roman" w:cs="Times New Roman"/>
          <w:color w:val="000000" w:themeColor="text1"/>
        </w:rPr>
        <w:t xml:space="preserve">: </w:t>
      </w:r>
      <w:r w:rsidR="007B7DF7" w:rsidRPr="006E1374">
        <w:rPr>
          <w:rFonts w:ascii="Times New Roman" w:hAnsi="Times New Roman" w:cs="Times New Roman"/>
          <w:color w:val="000000" w:themeColor="text1"/>
        </w:rPr>
        <w:t>Neuronal k</w:t>
      </w:r>
      <w:r w:rsidR="00CA3E05" w:rsidRPr="006E1374">
        <w:rPr>
          <w:rFonts w:ascii="Times New Roman" w:hAnsi="Times New Roman" w:cs="Times New Roman"/>
          <w:color w:val="000000" w:themeColor="text1"/>
        </w:rPr>
        <w:t xml:space="preserve">nockdown of </w:t>
      </w:r>
      <w:r w:rsidR="00F17E7A" w:rsidRPr="006E1374">
        <w:rPr>
          <w:rFonts w:ascii="Times New Roman" w:hAnsi="Times New Roman" w:cs="Times New Roman"/>
          <w:color w:val="000000" w:themeColor="text1"/>
        </w:rPr>
        <w:t>Dh31</w:t>
      </w:r>
      <w:r w:rsidR="00CA3E05" w:rsidRPr="006E1374">
        <w:rPr>
          <w:rFonts w:ascii="Times New Roman" w:hAnsi="Times New Roman" w:cs="Times New Roman"/>
          <w:color w:val="000000" w:themeColor="text1"/>
        </w:rPr>
        <w:t xml:space="preserve"> decreases egg production ………</w:t>
      </w:r>
      <w:r w:rsidR="0005590B" w:rsidRPr="006E1374">
        <w:rPr>
          <w:rFonts w:ascii="Times New Roman" w:hAnsi="Times New Roman" w:cs="Times New Roman"/>
          <w:color w:val="000000" w:themeColor="text1"/>
        </w:rPr>
        <w:t>…</w:t>
      </w:r>
      <w:r w:rsidR="00CA5C98" w:rsidRPr="006E1374">
        <w:rPr>
          <w:rFonts w:ascii="Times New Roman" w:hAnsi="Times New Roman" w:cs="Times New Roman"/>
          <w:color w:val="000000" w:themeColor="text1"/>
        </w:rPr>
        <w:t>….</w:t>
      </w:r>
      <w:r w:rsidR="0005590B" w:rsidRPr="006E1374">
        <w:rPr>
          <w:rFonts w:ascii="Times New Roman" w:hAnsi="Times New Roman" w:cs="Times New Roman"/>
          <w:color w:val="000000" w:themeColor="text1"/>
        </w:rPr>
        <w:t>.</w:t>
      </w:r>
      <w:r w:rsidR="00CA3E05" w:rsidRPr="006E1374">
        <w:rPr>
          <w:rFonts w:ascii="Times New Roman" w:hAnsi="Times New Roman" w:cs="Times New Roman"/>
          <w:color w:val="000000" w:themeColor="text1"/>
        </w:rPr>
        <w:t xml:space="preserve"> </w:t>
      </w:r>
      <w:r w:rsidR="0005590B" w:rsidRPr="006E1374">
        <w:rPr>
          <w:rFonts w:ascii="Times New Roman" w:hAnsi="Times New Roman" w:cs="Times New Roman"/>
          <w:color w:val="000000" w:themeColor="text1"/>
        </w:rPr>
        <w:t>(</w:t>
      </w:r>
      <w:r w:rsidR="00C15B3F">
        <w:rPr>
          <w:rFonts w:ascii="Times New Roman" w:hAnsi="Times New Roman" w:cs="Times New Roman"/>
          <w:color w:val="000000" w:themeColor="text1"/>
        </w:rPr>
        <w:t>37</w:t>
      </w:r>
      <w:r w:rsidR="00CA3E05" w:rsidRPr="006E1374">
        <w:rPr>
          <w:rFonts w:ascii="Times New Roman" w:hAnsi="Times New Roman" w:cs="Times New Roman"/>
          <w:color w:val="000000" w:themeColor="text1"/>
        </w:rPr>
        <w:t>)</w:t>
      </w:r>
    </w:p>
    <w:p w14:paraId="101906A2" w14:textId="57960904" w:rsidR="006A200E" w:rsidRPr="006E1374" w:rsidRDefault="006A200E"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Figure 8</w:t>
      </w:r>
      <w:r w:rsidR="00CA3E05" w:rsidRPr="006E1374">
        <w:rPr>
          <w:rFonts w:ascii="Times New Roman" w:hAnsi="Times New Roman" w:cs="Times New Roman"/>
          <w:color w:val="000000" w:themeColor="text1"/>
        </w:rPr>
        <w:t xml:space="preserve">: </w:t>
      </w:r>
      <w:r w:rsidR="007B7DF7" w:rsidRPr="006E1374">
        <w:rPr>
          <w:rFonts w:ascii="Times New Roman" w:hAnsi="Times New Roman" w:cs="Times New Roman"/>
          <w:color w:val="000000" w:themeColor="text1"/>
        </w:rPr>
        <w:t>Neuronal k</w:t>
      </w:r>
      <w:r w:rsidR="005051D3" w:rsidRPr="006E1374">
        <w:rPr>
          <w:rFonts w:ascii="Times New Roman" w:hAnsi="Times New Roman" w:cs="Times New Roman"/>
          <w:color w:val="000000" w:themeColor="text1"/>
        </w:rPr>
        <w:t xml:space="preserve">nockdown of </w:t>
      </w:r>
      <w:r w:rsidR="00F17E7A" w:rsidRPr="006E1374">
        <w:rPr>
          <w:rFonts w:ascii="Times New Roman" w:hAnsi="Times New Roman" w:cs="Times New Roman"/>
          <w:color w:val="000000" w:themeColor="text1"/>
        </w:rPr>
        <w:t>Dh31</w:t>
      </w:r>
      <w:r w:rsidR="005051D3" w:rsidRPr="006E1374">
        <w:rPr>
          <w:rFonts w:ascii="Times New Roman" w:hAnsi="Times New Roman" w:cs="Times New Roman"/>
          <w:color w:val="000000" w:themeColor="text1"/>
        </w:rPr>
        <w:t xml:space="preserve"> does not change rate of germline stem cell or cap cell loss …………………………………………………………………………</w:t>
      </w:r>
      <w:r w:rsidR="00CA5C98" w:rsidRPr="006E1374">
        <w:rPr>
          <w:rFonts w:ascii="Times New Roman" w:hAnsi="Times New Roman" w:cs="Times New Roman"/>
          <w:color w:val="000000" w:themeColor="text1"/>
        </w:rPr>
        <w:t>…</w:t>
      </w:r>
      <w:r w:rsidR="005051D3" w:rsidRPr="006E1374">
        <w:rPr>
          <w:rFonts w:ascii="Times New Roman" w:hAnsi="Times New Roman" w:cs="Times New Roman"/>
          <w:color w:val="000000" w:themeColor="text1"/>
        </w:rPr>
        <w:t xml:space="preserve"> </w:t>
      </w:r>
      <w:r w:rsidR="0005590B" w:rsidRPr="006E1374">
        <w:rPr>
          <w:rFonts w:ascii="Times New Roman" w:hAnsi="Times New Roman" w:cs="Times New Roman"/>
          <w:color w:val="000000" w:themeColor="text1"/>
        </w:rPr>
        <w:t>(</w:t>
      </w:r>
      <w:r w:rsidR="00C15B3F">
        <w:rPr>
          <w:rFonts w:ascii="Times New Roman" w:hAnsi="Times New Roman" w:cs="Times New Roman"/>
          <w:color w:val="000000" w:themeColor="text1"/>
        </w:rPr>
        <w:t>38</w:t>
      </w:r>
      <w:r w:rsidR="005051D3" w:rsidRPr="006E1374">
        <w:rPr>
          <w:rFonts w:ascii="Times New Roman" w:hAnsi="Times New Roman" w:cs="Times New Roman"/>
          <w:color w:val="000000" w:themeColor="text1"/>
        </w:rPr>
        <w:t xml:space="preserve">) </w:t>
      </w:r>
    </w:p>
    <w:p w14:paraId="0B30D645" w14:textId="31E8BF9B" w:rsidR="006A200E" w:rsidRPr="006E1374" w:rsidRDefault="006A200E"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Figure </w:t>
      </w:r>
      <w:r w:rsidR="005F6630" w:rsidRPr="006E1374">
        <w:rPr>
          <w:rFonts w:ascii="Times New Roman" w:hAnsi="Times New Roman" w:cs="Times New Roman"/>
          <w:color w:val="000000" w:themeColor="text1"/>
        </w:rPr>
        <w:t>9</w:t>
      </w:r>
      <w:r w:rsidR="008B5770" w:rsidRPr="006E1374">
        <w:rPr>
          <w:rFonts w:ascii="Times New Roman" w:hAnsi="Times New Roman" w:cs="Times New Roman"/>
          <w:color w:val="000000" w:themeColor="text1"/>
        </w:rPr>
        <w:t>:</w:t>
      </w:r>
      <w:r w:rsidR="005F6630" w:rsidRPr="006E1374">
        <w:rPr>
          <w:rFonts w:ascii="Times New Roman" w:hAnsi="Times New Roman" w:cs="Times New Roman"/>
          <w:color w:val="000000" w:themeColor="text1"/>
        </w:rPr>
        <w:t xml:space="preserve"> </w:t>
      </w:r>
      <w:r w:rsidR="007B7DF7" w:rsidRPr="006E1374">
        <w:rPr>
          <w:rFonts w:ascii="Times New Roman" w:hAnsi="Times New Roman" w:cs="Times New Roman"/>
          <w:color w:val="000000" w:themeColor="text1"/>
        </w:rPr>
        <w:t>Neuronal k</w:t>
      </w:r>
      <w:r w:rsidR="005F6630" w:rsidRPr="006E1374">
        <w:rPr>
          <w:rFonts w:ascii="Times New Roman" w:hAnsi="Times New Roman" w:cs="Times New Roman"/>
          <w:color w:val="000000" w:themeColor="text1"/>
        </w:rPr>
        <w:t xml:space="preserve">nockdown of </w:t>
      </w:r>
      <w:r w:rsidR="00F17E7A" w:rsidRPr="006E1374">
        <w:rPr>
          <w:rFonts w:ascii="Times New Roman" w:hAnsi="Times New Roman" w:cs="Times New Roman"/>
          <w:color w:val="000000" w:themeColor="text1"/>
        </w:rPr>
        <w:t>Dh31</w:t>
      </w:r>
      <w:r w:rsidR="005F6630" w:rsidRPr="006E1374">
        <w:rPr>
          <w:rFonts w:ascii="Times New Roman" w:hAnsi="Times New Roman" w:cs="Times New Roman"/>
          <w:color w:val="000000" w:themeColor="text1"/>
        </w:rPr>
        <w:t xml:space="preserve"> leads to overall decrease in GSC progeny (cy</w:t>
      </w:r>
      <w:r w:rsidR="0005590B" w:rsidRPr="006E1374">
        <w:rPr>
          <w:rFonts w:ascii="Times New Roman" w:hAnsi="Times New Roman" w:cs="Times New Roman"/>
          <w:color w:val="000000" w:themeColor="text1"/>
        </w:rPr>
        <w:t>sts)</w:t>
      </w:r>
      <w:r w:rsidR="00FA0D46" w:rsidRPr="006E1374">
        <w:rPr>
          <w:rFonts w:ascii="Times New Roman" w:hAnsi="Times New Roman" w:cs="Times New Roman"/>
          <w:color w:val="000000" w:themeColor="text1"/>
        </w:rPr>
        <w:t xml:space="preserve"> number</w:t>
      </w:r>
      <w:r w:rsidR="005F6630" w:rsidRPr="006E1374">
        <w:rPr>
          <w:rFonts w:ascii="Times New Roman" w:hAnsi="Times New Roman" w:cs="Times New Roman"/>
          <w:color w:val="000000" w:themeColor="text1"/>
        </w:rPr>
        <w:t>………………………………………………</w:t>
      </w:r>
      <w:r w:rsidR="0005590B" w:rsidRPr="006E1374">
        <w:rPr>
          <w:rFonts w:ascii="Times New Roman" w:hAnsi="Times New Roman" w:cs="Times New Roman"/>
          <w:color w:val="000000" w:themeColor="text1"/>
        </w:rPr>
        <w:t>………………………… (</w:t>
      </w:r>
      <w:r w:rsidR="00C15B3F">
        <w:rPr>
          <w:rFonts w:ascii="Times New Roman" w:hAnsi="Times New Roman" w:cs="Times New Roman"/>
          <w:color w:val="000000" w:themeColor="text1"/>
        </w:rPr>
        <w:t>40</w:t>
      </w:r>
      <w:r w:rsidR="005F6630" w:rsidRPr="006E1374">
        <w:rPr>
          <w:rFonts w:ascii="Times New Roman" w:hAnsi="Times New Roman" w:cs="Times New Roman"/>
          <w:color w:val="000000" w:themeColor="text1"/>
        </w:rPr>
        <w:t>)</w:t>
      </w:r>
    </w:p>
    <w:p w14:paraId="7CA7DB49" w14:textId="540FAAB4" w:rsidR="005051D3" w:rsidRPr="006E1374" w:rsidRDefault="006A200E" w:rsidP="00462584">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Figure 10</w:t>
      </w:r>
      <w:r w:rsidR="003A316E" w:rsidRPr="006E1374">
        <w:rPr>
          <w:rFonts w:ascii="Times New Roman" w:hAnsi="Times New Roman" w:cs="Times New Roman"/>
          <w:color w:val="000000" w:themeColor="text1"/>
        </w:rPr>
        <w:t xml:space="preserve">: </w:t>
      </w:r>
      <w:r w:rsidR="007B7DF7" w:rsidRPr="006E1374">
        <w:rPr>
          <w:rFonts w:ascii="Times New Roman" w:hAnsi="Times New Roman" w:cs="Times New Roman"/>
          <w:color w:val="000000" w:themeColor="text1"/>
        </w:rPr>
        <w:t>Germline k</w:t>
      </w:r>
      <w:r w:rsidR="003A316E" w:rsidRPr="006E1374">
        <w:rPr>
          <w:rFonts w:ascii="Times New Roman" w:hAnsi="Times New Roman" w:cs="Times New Roman"/>
          <w:color w:val="000000" w:themeColor="text1"/>
        </w:rPr>
        <w:t xml:space="preserve">nockdown of </w:t>
      </w:r>
      <w:r w:rsidR="00F17E7A" w:rsidRPr="006E1374">
        <w:rPr>
          <w:rFonts w:ascii="Times New Roman" w:hAnsi="Times New Roman" w:cs="Times New Roman"/>
          <w:color w:val="000000" w:themeColor="text1"/>
        </w:rPr>
        <w:t>Dh31</w:t>
      </w:r>
      <w:r w:rsidR="003529FA" w:rsidRPr="006E1374">
        <w:rPr>
          <w:rFonts w:ascii="Times New Roman" w:hAnsi="Times New Roman" w:cs="Times New Roman"/>
          <w:color w:val="000000" w:themeColor="text1"/>
        </w:rPr>
        <w:t>-R</w:t>
      </w:r>
      <w:r w:rsidR="003A316E" w:rsidRPr="006E1374">
        <w:rPr>
          <w:rFonts w:ascii="Times New Roman" w:hAnsi="Times New Roman" w:cs="Times New Roman"/>
          <w:color w:val="000000" w:themeColor="text1"/>
        </w:rPr>
        <w:t xml:space="preserve"> </w:t>
      </w:r>
      <w:r w:rsidR="008B3731" w:rsidRPr="006E1374">
        <w:rPr>
          <w:rFonts w:ascii="Times New Roman" w:hAnsi="Times New Roman" w:cs="Times New Roman"/>
          <w:color w:val="000000" w:themeColor="text1"/>
        </w:rPr>
        <w:t xml:space="preserve">likely </w:t>
      </w:r>
      <w:r w:rsidR="003A316E" w:rsidRPr="006E1374">
        <w:rPr>
          <w:rFonts w:ascii="Times New Roman" w:hAnsi="Times New Roman" w:cs="Times New Roman"/>
          <w:color w:val="000000" w:themeColor="text1"/>
        </w:rPr>
        <w:t>has no effect on egg production ………</w:t>
      </w:r>
      <w:r w:rsidR="00CA5C98" w:rsidRPr="006E1374">
        <w:rPr>
          <w:rFonts w:ascii="Times New Roman" w:hAnsi="Times New Roman" w:cs="Times New Roman"/>
          <w:color w:val="000000" w:themeColor="text1"/>
        </w:rPr>
        <w:t>…………</w:t>
      </w:r>
      <w:r w:rsidR="008F291A" w:rsidRPr="006E1374">
        <w:rPr>
          <w:rFonts w:ascii="Times New Roman" w:hAnsi="Times New Roman" w:cs="Times New Roman"/>
          <w:color w:val="000000" w:themeColor="text1"/>
        </w:rPr>
        <w:t>………………………………………………………………………</w:t>
      </w:r>
      <w:r w:rsidR="00695D5F" w:rsidRPr="006E1374">
        <w:rPr>
          <w:rFonts w:ascii="Times New Roman" w:hAnsi="Times New Roman" w:cs="Times New Roman"/>
          <w:color w:val="000000" w:themeColor="text1"/>
        </w:rPr>
        <w:t xml:space="preserve"> </w:t>
      </w:r>
      <w:r w:rsidR="0005590B" w:rsidRPr="006E1374">
        <w:rPr>
          <w:rFonts w:ascii="Times New Roman" w:hAnsi="Times New Roman" w:cs="Times New Roman"/>
          <w:color w:val="000000" w:themeColor="text1"/>
        </w:rPr>
        <w:t>(</w:t>
      </w:r>
      <w:r w:rsidR="00C15B3F">
        <w:rPr>
          <w:rFonts w:ascii="Times New Roman" w:hAnsi="Times New Roman" w:cs="Times New Roman"/>
          <w:color w:val="000000" w:themeColor="text1"/>
        </w:rPr>
        <w:t>42</w:t>
      </w:r>
      <w:r w:rsidR="00CA5C98" w:rsidRPr="006E1374">
        <w:rPr>
          <w:rFonts w:ascii="Times New Roman" w:hAnsi="Times New Roman" w:cs="Times New Roman"/>
          <w:color w:val="000000" w:themeColor="text1"/>
        </w:rPr>
        <w:t>)</w:t>
      </w:r>
    </w:p>
    <w:p w14:paraId="7A7E290C" w14:textId="77777777" w:rsidR="00E47F11" w:rsidRPr="006E1374" w:rsidRDefault="00E47F11" w:rsidP="00462584">
      <w:pPr>
        <w:spacing w:line="480" w:lineRule="auto"/>
        <w:jc w:val="both"/>
        <w:rPr>
          <w:rFonts w:ascii="Times New Roman" w:hAnsi="Times New Roman" w:cs="Times New Roman"/>
          <w:color w:val="000000" w:themeColor="text1"/>
        </w:rPr>
      </w:pPr>
    </w:p>
    <w:p w14:paraId="4E9477DB" w14:textId="77777777" w:rsidR="005051D3" w:rsidRPr="006E1374" w:rsidRDefault="005051D3" w:rsidP="00462584">
      <w:pPr>
        <w:spacing w:line="480" w:lineRule="auto"/>
        <w:jc w:val="both"/>
        <w:rPr>
          <w:rFonts w:ascii="Times New Roman" w:hAnsi="Times New Roman" w:cs="Times New Roman"/>
          <w:b/>
          <w:color w:val="000000" w:themeColor="text1"/>
        </w:rPr>
      </w:pPr>
      <w:r w:rsidRPr="006E1374">
        <w:rPr>
          <w:rFonts w:ascii="Times New Roman" w:hAnsi="Times New Roman" w:cs="Times New Roman"/>
          <w:b/>
          <w:color w:val="000000" w:themeColor="text1"/>
        </w:rPr>
        <w:t>Supplemental Figures:</w:t>
      </w:r>
    </w:p>
    <w:p w14:paraId="71FFCD56" w14:textId="4CDB19FF" w:rsidR="00FA5816" w:rsidRPr="006E1374" w:rsidRDefault="00695D5F" w:rsidP="00695D5F">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I. </w:t>
      </w:r>
      <w:r w:rsidR="0005590B" w:rsidRPr="006E1374">
        <w:rPr>
          <w:rFonts w:ascii="Times New Roman" w:hAnsi="Times New Roman" w:cs="Times New Roman"/>
          <w:color w:val="000000" w:themeColor="text1"/>
        </w:rPr>
        <w:t>Characterization of germline drivers</w:t>
      </w:r>
      <w:r w:rsidR="00D36132"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w:t>
      </w:r>
      <w:r w:rsidR="00D36132" w:rsidRPr="006E1374">
        <w:rPr>
          <w:rFonts w:ascii="Times New Roman" w:hAnsi="Times New Roman" w:cs="Times New Roman"/>
          <w:color w:val="000000" w:themeColor="text1"/>
        </w:rPr>
        <w:t xml:space="preserve"> (</w:t>
      </w:r>
      <w:r w:rsidR="00C15B3F">
        <w:rPr>
          <w:rFonts w:ascii="Times New Roman" w:hAnsi="Times New Roman" w:cs="Times New Roman"/>
          <w:color w:val="000000" w:themeColor="text1"/>
        </w:rPr>
        <w:t>46</w:t>
      </w:r>
      <w:r w:rsidR="00D36132" w:rsidRPr="006E1374">
        <w:rPr>
          <w:rFonts w:ascii="Times New Roman" w:hAnsi="Times New Roman" w:cs="Times New Roman"/>
          <w:color w:val="000000" w:themeColor="text1"/>
        </w:rPr>
        <w:t>)</w:t>
      </w:r>
    </w:p>
    <w:p w14:paraId="2AD9489E" w14:textId="3C52A9EA" w:rsidR="00695D5F" w:rsidRPr="006E1374" w:rsidRDefault="00695D5F" w:rsidP="00695D5F">
      <w:pPr>
        <w:rPr>
          <w:rFonts w:ascii="Times New Roman" w:hAnsi="Times New Roman" w:cs="Times New Roman"/>
          <w:color w:val="000000" w:themeColor="text1"/>
        </w:rPr>
      </w:pPr>
      <w:r w:rsidRPr="006E1374">
        <w:rPr>
          <w:rFonts w:ascii="Times New Roman" w:hAnsi="Times New Roman" w:cs="Times New Roman"/>
          <w:color w:val="000000" w:themeColor="text1"/>
        </w:rPr>
        <w:t>II. Poster Presentation of Rese</w:t>
      </w:r>
      <w:r w:rsidR="00C15B3F">
        <w:rPr>
          <w:rFonts w:ascii="Times New Roman" w:hAnsi="Times New Roman" w:cs="Times New Roman"/>
          <w:color w:val="000000" w:themeColor="text1"/>
        </w:rPr>
        <w:t>arch work …………………………………………….  (50</w:t>
      </w:r>
      <w:r w:rsidRPr="006E1374">
        <w:rPr>
          <w:rFonts w:ascii="Times New Roman" w:hAnsi="Times New Roman" w:cs="Times New Roman"/>
          <w:color w:val="000000" w:themeColor="text1"/>
        </w:rPr>
        <w:t>)</w:t>
      </w:r>
    </w:p>
    <w:sdt>
      <w:sdtPr>
        <w:rPr>
          <w:rFonts w:ascii="Times New Roman" w:eastAsiaTheme="minorHAnsi" w:hAnsi="Times New Roman" w:cs="Times New Roman"/>
          <w:b w:val="0"/>
          <w:bCs w:val="0"/>
          <w:color w:val="000000" w:themeColor="text1"/>
          <w:sz w:val="24"/>
          <w:szCs w:val="24"/>
        </w:rPr>
        <w:id w:val="-951546357"/>
        <w:docPartObj>
          <w:docPartGallery w:val="Table of Contents"/>
          <w:docPartUnique/>
        </w:docPartObj>
      </w:sdtPr>
      <w:sdtContent>
        <w:p w14:paraId="4BB6E498" w14:textId="77777777" w:rsidR="0005590B" w:rsidRPr="006E1374" w:rsidRDefault="0005590B" w:rsidP="00AE654A">
          <w:pPr>
            <w:pStyle w:val="TOCHeading"/>
            <w:spacing w:before="0" w:line="480" w:lineRule="auto"/>
            <w:jc w:val="both"/>
            <w:outlineLvl w:val="0"/>
            <w:rPr>
              <w:rFonts w:ascii="Times New Roman" w:eastAsiaTheme="minorHAnsi" w:hAnsi="Times New Roman" w:cs="Times New Roman"/>
              <w:b w:val="0"/>
              <w:bCs w:val="0"/>
              <w:color w:val="000000" w:themeColor="text1"/>
              <w:sz w:val="24"/>
              <w:szCs w:val="24"/>
            </w:rPr>
          </w:pPr>
        </w:p>
        <w:p w14:paraId="53C2A9EB" w14:textId="77777777" w:rsidR="0005590B" w:rsidRPr="006E1374" w:rsidRDefault="0005590B">
          <w:pPr>
            <w:rPr>
              <w:rFonts w:ascii="Times New Roman" w:hAnsi="Times New Roman" w:cs="Times New Roman"/>
              <w:color w:val="000000" w:themeColor="text1"/>
            </w:rPr>
          </w:pPr>
          <w:r w:rsidRPr="006E1374">
            <w:rPr>
              <w:rFonts w:ascii="Times New Roman" w:hAnsi="Times New Roman" w:cs="Times New Roman"/>
              <w:b/>
              <w:bCs/>
              <w:color w:val="000000" w:themeColor="text1"/>
            </w:rPr>
            <w:br w:type="page"/>
          </w:r>
        </w:p>
        <w:p w14:paraId="33D3A319" w14:textId="426C6745" w:rsidR="00FA5816" w:rsidRPr="006E1374" w:rsidRDefault="00AF1F27" w:rsidP="00AE654A">
          <w:pPr>
            <w:pStyle w:val="TOCHeading"/>
            <w:spacing w:before="0" w:line="480" w:lineRule="auto"/>
            <w:jc w:val="both"/>
            <w:outlineLvl w:val="0"/>
            <w:rPr>
              <w:rFonts w:ascii="Times New Roman" w:hAnsi="Times New Roman" w:cs="Times New Roman"/>
              <w:color w:val="000000" w:themeColor="text1"/>
              <w:sz w:val="32"/>
              <w:szCs w:val="32"/>
            </w:rPr>
          </w:pPr>
          <w:r w:rsidRPr="006E1374">
            <w:rPr>
              <w:rFonts w:ascii="Times New Roman" w:hAnsi="Times New Roman" w:cs="Times New Roman"/>
              <w:color w:val="000000" w:themeColor="text1"/>
              <w:sz w:val="32"/>
              <w:szCs w:val="32"/>
            </w:rPr>
            <w:lastRenderedPageBreak/>
            <w:t>CONTENTS</w:t>
          </w:r>
        </w:p>
        <w:p w14:paraId="5924C31B" w14:textId="77777777" w:rsidR="00FA5816" w:rsidRPr="006E1374" w:rsidRDefault="00FA5816" w:rsidP="00462584">
          <w:pPr>
            <w:pStyle w:val="TOC1"/>
            <w:spacing w:before="0" w:line="480" w:lineRule="auto"/>
            <w:jc w:val="both"/>
            <w:rPr>
              <w:rFonts w:ascii="Times New Roman" w:hAnsi="Times New Roman" w:cs="Times New Roman"/>
              <w:b w:val="0"/>
              <w:color w:val="000000" w:themeColor="text1"/>
            </w:rPr>
          </w:pPr>
          <w:r w:rsidRPr="006E1374">
            <w:rPr>
              <w:rFonts w:ascii="Times New Roman" w:hAnsi="Times New Roman" w:cs="Times New Roman"/>
              <w:b w:val="0"/>
              <w:bCs/>
              <w:color w:val="000000" w:themeColor="text1"/>
            </w:rPr>
            <w:t>Abstract</w:t>
          </w:r>
          <w:r w:rsidRPr="006E1374">
            <w:rPr>
              <w:rFonts w:ascii="Times New Roman" w:hAnsi="Times New Roman" w:cs="Times New Roman"/>
              <w:b w:val="0"/>
              <w:color w:val="000000" w:themeColor="text1"/>
            </w:rPr>
            <w:ptab w:relativeTo="margin" w:alignment="right" w:leader="dot"/>
          </w:r>
          <w:r w:rsidRPr="006E1374">
            <w:rPr>
              <w:rFonts w:ascii="Times New Roman" w:hAnsi="Times New Roman" w:cs="Times New Roman"/>
              <w:b w:val="0"/>
              <w:bCs/>
              <w:color w:val="000000" w:themeColor="text1"/>
            </w:rPr>
            <w:t>ii</w:t>
          </w:r>
        </w:p>
        <w:p w14:paraId="725DD885" w14:textId="3A37505A" w:rsidR="00FA5816" w:rsidRPr="006E1374" w:rsidRDefault="00FA5816" w:rsidP="00462584">
          <w:pPr>
            <w:pStyle w:val="TOC1"/>
            <w:spacing w:before="0" w:line="480" w:lineRule="auto"/>
            <w:jc w:val="both"/>
            <w:rPr>
              <w:rFonts w:ascii="Times New Roman" w:hAnsi="Times New Roman" w:cs="Times New Roman"/>
              <w:b w:val="0"/>
              <w:bCs/>
              <w:color w:val="000000" w:themeColor="text1"/>
            </w:rPr>
          </w:pPr>
          <w:r w:rsidRPr="006E1374">
            <w:rPr>
              <w:rFonts w:ascii="Times New Roman" w:hAnsi="Times New Roman" w:cs="Times New Roman"/>
              <w:b w:val="0"/>
              <w:bCs/>
              <w:color w:val="000000" w:themeColor="text1"/>
            </w:rPr>
            <w:t>Acknowledgements</w:t>
          </w:r>
          <w:r w:rsidRPr="006E1374">
            <w:rPr>
              <w:rFonts w:ascii="Times New Roman" w:hAnsi="Times New Roman" w:cs="Times New Roman"/>
              <w:b w:val="0"/>
              <w:color w:val="000000" w:themeColor="text1"/>
            </w:rPr>
            <w:ptab w:relativeTo="margin" w:alignment="right" w:leader="dot"/>
          </w:r>
          <w:r w:rsidRPr="006E1374">
            <w:rPr>
              <w:rFonts w:ascii="Times New Roman" w:hAnsi="Times New Roman" w:cs="Times New Roman"/>
              <w:b w:val="0"/>
              <w:bCs/>
              <w:color w:val="000000" w:themeColor="text1"/>
            </w:rPr>
            <w:t>v</w:t>
          </w:r>
        </w:p>
        <w:p w14:paraId="15484DDF" w14:textId="389618B1" w:rsidR="00FA5816" w:rsidRPr="006E1374" w:rsidRDefault="00672EF6" w:rsidP="00462584">
          <w:pPr>
            <w:pStyle w:val="TOC1"/>
            <w:spacing w:before="0" w:line="480" w:lineRule="auto"/>
            <w:jc w:val="both"/>
            <w:rPr>
              <w:rFonts w:ascii="Times New Roman" w:hAnsi="Times New Roman" w:cs="Times New Roman"/>
              <w:b w:val="0"/>
              <w:bCs/>
              <w:color w:val="000000" w:themeColor="text1"/>
            </w:rPr>
          </w:pPr>
          <w:r w:rsidRPr="006E1374">
            <w:rPr>
              <w:rFonts w:ascii="Times New Roman" w:hAnsi="Times New Roman" w:cs="Times New Roman"/>
              <w:b w:val="0"/>
              <w:bCs/>
              <w:color w:val="000000" w:themeColor="text1"/>
            </w:rPr>
            <w:t>Acronym</w:t>
          </w:r>
          <w:r w:rsidR="000E5EF6" w:rsidRPr="006E1374">
            <w:rPr>
              <w:rFonts w:ascii="Times New Roman" w:hAnsi="Times New Roman" w:cs="Times New Roman"/>
              <w:b w:val="0"/>
              <w:bCs/>
              <w:color w:val="000000" w:themeColor="text1"/>
            </w:rPr>
            <w:t>s</w:t>
          </w:r>
          <w:r w:rsidR="00FA5816" w:rsidRPr="006E1374">
            <w:rPr>
              <w:rFonts w:ascii="Times New Roman" w:hAnsi="Times New Roman" w:cs="Times New Roman"/>
              <w:b w:val="0"/>
              <w:color w:val="000000" w:themeColor="text1"/>
            </w:rPr>
            <w:ptab w:relativeTo="margin" w:alignment="right" w:leader="dot"/>
          </w:r>
          <w:r w:rsidR="005A1742" w:rsidRPr="006E1374">
            <w:rPr>
              <w:rFonts w:ascii="Times New Roman" w:hAnsi="Times New Roman" w:cs="Times New Roman"/>
              <w:b w:val="0"/>
              <w:bCs/>
              <w:color w:val="000000" w:themeColor="text1"/>
            </w:rPr>
            <w:t>vii</w:t>
          </w:r>
        </w:p>
        <w:p w14:paraId="31054384" w14:textId="225BD4A9" w:rsidR="00F6507D" w:rsidRPr="006E1374" w:rsidRDefault="000E5EF6" w:rsidP="00F6507D">
          <w:pPr>
            <w:pStyle w:val="TOC1"/>
            <w:spacing w:before="0" w:line="480" w:lineRule="auto"/>
            <w:jc w:val="both"/>
            <w:rPr>
              <w:rFonts w:ascii="Times New Roman" w:hAnsi="Times New Roman" w:cs="Times New Roman"/>
              <w:b w:val="0"/>
              <w:bCs/>
              <w:color w:val="000000" w:themeColor="text1"/>
            </w:rPr>
          </w:pPr>
          <w:r w:rsidRPr="006E1374">
            <w:rPr>
              <w:rFonts w:ascii="Times New Roman" w:hAnsi="Times New Roman" w:cs="Times New Roman"/>
              <w:b w:val="0"/>
              <w:bCs/>
              <w:color w:val="000000" w:themeColor="text1"/>
            </w:rPr>
            <w:t>List of F</w:t>
          </w:r>
          <w:r w:rsidR="00F6507D" w:rsidRPr="006E1374">
            <w:rPr>
              <w:rFonts w:ascii="Times New Roman" w:hAnsi="Times New Roman" w:cs="Times New Roman"/>
              <w:b w:val="0"/>
              <w:bCs/>
              <w:color w:val="000000" w:themeColor="text1"/>
            </w:rPr>
            <w:t>igures</w:t>
          </w:r>
          <w:r w:rsidR="00F6507D" w:rsidRPr="006E1374">
            <w:rPr>
              <w:rFonts w:ascii="Times New Roman" w:hAnsi="Times New Roman" w:cs="Times New Roman"/>
              <w:b w:val="0"/>
              <w:color w:val="000000" w:themeColor="text1"/>
            </w:rPr>
            <w:ptab w:relativeTo="margin" w:alignment="right" w:leader="dot"/>
          </w:r>
          <w:r w:rsidR="005A1742" w:rsidRPr="006E1374">
            <w:rPr>
              <w:rFonts w:ascii="Times New Roman" w:hAnsi="Times New Roman" w:cs="Times New Roman"/>
              <w:b w:val="0"/>
              <w:bCs/>
              <w:color w:val="000000" w:themeColor="text1"/>
            </w:rPr>
            <w:t>viii</w:t>
          </w:r>
        </w:p>
        <w:p w14:paraId="11E018B0" w14:textId="77777777" w:rsidR="00FA5816" w:rsidRPr="006E1374" w:rsidRDefault="00FA5816" w:rsidP="00462584">
          <w:pPr>
            <w:pStyle w:val="TOC1"/>
            <w:spacing w:before="0" w:line="480" w:lineRule="auto"/>
            <w:jc w:val="both"/>
            <w:rPr>
              <w:rFonts w:ascii="Times New Roman" w:hAnsi="Times New Roman" w:cs="Times New Roman"/>
              <w:b w:val="0"/>
              <w:bCs/>
              <w:color w:val="000000" w:themeColor="text1"/>
            </w:rPr>
          </w:pPr>
          <w:r w:rsidRPr="006E1374">
            <w:rPr>
              <w:rFonts w:ascii="Times New Roman" w:hAnsi="Times New Roman" w:cs="Times New Roman"/>
              <w:b w:val="0"/>
              <w:bCs/>
              <w:color w:val="000000" w:themeColor="text1"/>
            </w:rPr>
            <w:t>Introduction</w:t>
          </w:r>
          <w:r w:rsidRPr="006E1374">
            <w:rPr>
              <w:rFonts w:ascii="Times New Roman" w:hAnsi="Times New Roman" w:cs="Times New Roman"/>
              <w:b w:val="0"/>
              <w:color w:val="000000" w:themeColor="text1"/>
            </w:rPr>
            <w:ptab w:relativeTo="margin" w:alignment="right" w:leader="dot"/>
          </w:r>
          <w:r w:rsidRPr="006E1374">
            <w:rPr>
              <w:rFonts w:ascii="Times New Roman" w:hAnsi="Times New Roman" w:cs="Times New Roman"/>
              <w:b w:val="0"/>
              <w:bCs/>
              <w:color w:val="000000" w:themeColor="text1"/>
            </w:rPr>
            <w:t>1</w:t>
          </w:r>
        </w:p>
        <w:p w14:paraId="5D1FE603" w14:textId="3CA8D720" w:rsidR="00FA5816" w:rsidRPr="006E1374" w:rsidRDefault="00FA5816" w:rsidP="00462584">
          <w:pPr>
            <w:pStyle w:val="TOC1"/>
            <w:spacing w:before="0" w:line="480" w:lineRule="auto"/>
            <w:jc w:val="both"/>
            <w:rPr>
              <w:rFonts w:ascii="Times New Roman" w:hAnsi="Times New Roman" w:cs="Times New Roman"/>
              <w:b w:val="0"/>
              <w:bCs/>
              <w:color w:val="000000" w:themeColor="text1"/>
            </w:rPr>
          </w:pPr>
          <w:r w:rsidRPr="006E1374">
            <w:rPr>
              <w:rFonts w:ascii="Times New Roman" w:hAnsi="Times New Roman" w:cs="Times New Roman"/>
              <w:b w:val="0"/>
              <w:bCs/>
              <w:color w:val="000000" w:themeColor="text1"/>
            </w:rPr>
            <w:t>Materials and Methods</w:t>
          </w:r>
          <w:r w:rsidRPr="006E1374">
            <w:rPr>
              <w:rFonts w:ascii="Times New Roman" w:hAnsi="Times New Roman" w:cs="Times New Roman"/>
              <w:b w:val="0"/>
              <w:color w:val="000000" w:themeColor="text1"/>
            </w:rPr>
            <w:ptab w:relativeTo="margin" w:alignment="right" w:leader="dot"/>
          </w:r>
          <w:r w:rsidR="002C6272">
            <w:rPr>
              <w:rFonts w:ascii="Times New Roman" w:hAnsi="Times New Roman" w:cs="Times New Roman"/>
              <w:b w:val="0"/>
              <w:bCs/>
              <w:color w:val="000000" w:themeColor="text1"/>
            </w:rPr>
            <w:t>13</w:t>
          </w:r>
        </w:p>
        <w:p w14:paraId="2BC7E545" w14:textId="06AEA02D" w:rsidR="00FA5816" w:rsidRPr="006E1374" w:rsidRDefault="00FA5816" w:rsidP="00462584">
          <w:pPr>
            <w:pStyle w:val="TOC1"/>
            <w:spacing w:before="0" w:line="480" w:lineRule="auto"/>
            <w:jc w:val="both"/>
            <w:rPr>
              <w:rFonts w:ascii="Times New Roman" w:hAnsi="Times New Roman" w:cs="Times New Roman"/>
              <w:b w:val="0"/>
              <w:bCs/>
              <w:color w:val="000000" w:themeColor="text1"/>
            </w:rPr>
          </w:pPr>
          <w:r w:rsidRPr="006E1374">
            <w:rPr>
              <w:rFonts w:ascii="Times New Roman" w:hAnsi="Times New Roman" w:cs="Times New Roman"/>
              <w:b w:val="0"/>
              <w:bCs/>
              <w:color w:val="000000" w:themeColor="text1"/>
            </w:rPr>
            <w:t>Results</w:t>
          </w:r>
          <w:r w:rsidRPr="006E1374">
            <w:rPr>
              <w:rFonts w:ascii="Times New Roman" w:hAnsi="Times New Roman" w:cs="Times New Roman"/>
              <w:b w:val="0"/>
              <w:color w:val="000000" w:themeColor="text1"/>
            </w:rPr>
            <w:ptab w:relativeTo="margin" w:alignment="right" w:leader="dot"/>
          </w:r>
          <w:r w:rsidR="002C6272">
            <w:rPr>
              <w:rFonts w:ascii="Times New Roman" w:hAnsi="Times New Roman" w:cs="Times New Roman"/>
              <w:b w:val="0"/>
              <w:color w:val="000000" w:themeColor="text1"/>
            </w:rPr>
            <w:t>21</w:t>
          </w:r>
        </w:p>
        <w:p w14:paraId="2EB35C4A" w14:textId="1FC721F3" w:rsidR="00FA5816" w:rsidRPr="006E1374" w:rsidRDefault="00FA5816" w:rsidP="00462584">
          <w:pPr>
            <w:pStyle w:val="TOC1"/>
            <w:spacing w:before="0" w:line="480" w:lineRule="auto"/>
            <w:jc w:val="both"/>
            <w:rPr>
              <w:rFonts w:ascii="Times New Roman" w:hAnsi="Times New Roman" w:cs="Times New Roman"/>
              <w:b w:val="0"/>
              <w:bCs/>
              <w:color w:val="000000" w:themeColor="text1"/>
            </w:rPr>
          </w:pPr>
          <w:r w:rsidRPr="006E1374">
            <w:rPr>
              <w:rFonts w:ascii="Times New Roman" w:hAnsi="Times New Roman" w:cs="Times New Roman"/>
              <w:b w:val="0"/>
              <w:bCs/>
              <w:color w:val="000000" w:themeColor="text1"/>
            </w:rPr>
            <w:t>Discussion</w:t>
          </w:r>
          <w:r w:rsidRPr="006E1374">
            <w:rPr>
              <w:rFonts w:ascii="Times New Roman" w:hAnsi="Times New Roman" w:cs="Times New Roman"/>
              <w:b w:val="0"/>
              <w:color w:val="000000" w:themeColor="text1"/>
            </w:rPr>
            <w:ptab w:relativeTo="margin" w:alignment="right" w:leader="dot"/>
          </w:r>
          <w:r w:rsidR="002C6272">
            <w:rPr>
              <w:rFonts w:ascii="Times New Roman" w:hAnsi="Times New Roman" w:cs="Times New Roman"/>
              <w:b w:val="0"/>
              <w:bCs/>
              <w:color w:val="000000" w:themeColor="text1"/>
            </w:rPr>
            <w:t>43</w:t>
          </w:r>
        </w:p>
        <w:p w14:paraId="3C8E0C62" w14:textId="0DD9AD04" w:rsidR="009717E4" w:rsidRPr="006E1374" w:rsidRDefault="00CC516D" w:rsidP="00462584">
          <w:pPr>
            <w:pStyle w:val="TOC1"/>
            <w:spacing w:before="0" w:line="480" w:lineRule="auto"/>
            <w:jc w:val="both"/>
            <w:rPr>
              <w:rFonts w:ascii="Times New Roman" w:hAnsi="Times New Roman" w:cs="Times New Roman"/>
              <w:b w:val="0"/>
              <w:bCs/>
              <w:color w:val="000000" w:themeColor="text1"/>
            </w:rPr>
          </w:pPr>
          <w:r w:rsidRPr="006E1374">
            <w:rPr>
              <w:rFonts w:ascii="Times New Roman" w:hAnsi="Times New Roman" w:cs="Times New Roman"/>
              <w:b w:val="0"/>
              <w:bCs/>
              <w:color w:val="000000" w:themeColor="text1"/>
            </w:rPr>
            <w:t xml:space="preserve">Conclusion </w:t>
          </w:r>
          <w:r w:rsidR="00C8333E" w:rsidRPr="006E1374">
            <w:rPr>
              <w:rFonts w:ascii="Times New Roman" w:hAnsi="Times New Roman" w:cs="Times New Roman"/>
              <w:b w:val="0"/>
              <w:bCs/>
              <w:color w:val="000000" w:themeColor="text1"/>
            </w:rPr>
            <w:t>……...</w:t>
          </w:r>
          <w:r w:rsidR="009717E4" w:rsidRPr="006E1374">
            <w:rPr>
              <w:rFonts w:ascii="Times New Roman" w:hAnsi="Times New Roman" w:cs="Times New Roman"/>
              <w:b w:val="0"/>
              <w:bCs/>
              <w:color w:val="000000" w:themeColor="text1"/>
            </w:rPr>
            <w:t>…………………………………</w:t>
          </w:r>
          <w:r w:rsidR="002B3D98" w:rsidRPr="006E1374">
            <w:rPr>
              <w:rFonts w:ascii="Times New Roman" w:hAnsi="Times New Roman" w:cs="Times New Roman"/>
              <w:b w:val="0"/>
              <w:bCs/>
              <w:color w:val="000000" w:themeColor="text1"/>
            </w:rPr>
            <w:t>…………………………</w:t>
          </w:r>
          <w:r w:rsidR="00455B03" w:rsidRPr="006E1374">
            <w:rPr>
              <w:rFonts w:ascii="Times New Roman" w:hAnsi="Times New Roman" w:cs="Times New Roman"/>
              <w:b w:val="0"/>
              <w:bCs/>
              <w:color w:val="000000" w:themeColor="text1"/>
            </w:rPr>
            <w:t>………….</w:t>
          </w:r>
          <w:r w:rsidR="002B3D98" w:rsidRPr="006E1374">
            <w:rPr>
              <w:rFonts w:ascii="Times New Roman" w:hAnsi="Times New Roman" w:cs="Times New Roman"/>
              <w:b w:val="0"/>
              <w:bCs/>
              <w:color w:val="000000" w:themeColor="text1"/>
            </w:rPr>
            <w:t>.</w:t>
          </w:r>
          <w:r w:rsidR="002C6272">
            <w:rPr>
              <w:rFonts w:ascii="Times New Roman" w:hAnsi="Times New Roman" w:cs="Times New Roman"/>
              <w:b w:val="0"/>
              <w:bCs/>
              <w:color w:val="000000" w:themeColor="text1"/>
            </w:rPr>
            <w:t>43</w:t>
          </w:r>
        </w:p>
        <w:p w14:paraId="32875950" w14:textId="79A639FC" w:rsidR="002C1B27" w:rsidRPr="006E1374" w:rsidRDefault="002C1B27" w:rsidP="00C8333E">
          <w:pPr>
            <w:rPr>
              <w:rFonts w:ascii="Times New Roman" w:hAnsi="Times New Roman" w:cs="Times New Roman"/>
              <w:color w:val="000000" w:themeColor="text1"/>
            </w:rPr>
          </w:pPr>
          <w:r w:rsidRPr="006E1374">
            <w:rPr>
              <w:rFonts w:ascii="Times New Roman" w:hAnsi="Times New Roman" w:cs="Times New Roman"/>
              <w:color w:val="000000" w:themeColor="text1"/>
            </w:rPr>
            <w:t>Appendix</w:t>
          </w:r>
          <w:r w:rsidR="00B44426" w:rsidRPr="006E1374">
            <w:rPr>
              <w:rFonts w:ascii="Times New Roman" w:hAnsi="Times New Roman" w:cs="Times New Roman"/>
              <w:color w:val="000000" w:themeColor="text1"/>
            </w:rPr>
            <w:t xml:space="preserve"> </w:t>
          </w:r>
          <w:r w:rsidR="00C8333E" w:rsidRPr="006E1374">
            <w:rPr>
              <w:rFonts w:ascii="Times New Roman" w:hAnsi="Times New Roman" w:cs="Times New Roman"/>
              <w:color w:val="000000" w:themeColor="text1"/>
            </w:rPr>
            <w:t>…………...</w:t>
          </w:r>
          <w:r w:rsidRPr="006E1374">
            <w:rPr>
              <w:rFonts w:ascii="Times New Roman" w:hAnsi="Times New Roman" w:cs="Times New Roman"/>
              <w:color w:val="000000" w:themeColor="text1"/>
            </w:rPr>
            <w:t>……………………………………………………………………</w:t>
          </w:r>
          <w:r w:rsidR="002C6272">
            <w:rPr>
              <w:rFonts w:ascii="Times New Roman" w:hAnsi="Times New Roman" w:cs="Times New Roman"/>
              <w:color w:val="000000" w:themeColor="text1"/>
            </w:rPr>
            <w:t>43</w:t>
          </w:r>
        </w:p>
        <w:p w14:paraId="1879CD77" w14:textId="77777777" w:rsidR="00B44426" w:rsidRPr="006E1374" w:rsidRDefault="00B44426" w:rsidP="00B44426">
          <w:pPr>
            <w:ind w:firstLine="720"/>
            <w:rPr>
              <w:rFonts w:ascii="Times New Roman" w:hAnsi="Times New Roman" w:cs="Times New Roman"/>
              <w:color w:val="000000" w:themeColor="text1"/>
            </w:rPr>
          </w:pPr>
        </w:p>
        <w:p w14:paraId="232A59C8" w14:textId="2EA8C5E7" w:rsidR="00B44426" w:rsidRPr="006E1374" w:rsidRDefault="00B44426" w:rsidP="00C8333E">
          <w:pPr>
            <w:rPr>
              <w:rFonts w:ascii="Times New Roman" w:hAnsi="Times New Roman" w:cs="Times New Roman"/>
              <w:color w:val="000000" w:themeColor="text1"/>
            </w:rPr>
          </w:pPr>
          <w:r w:rsidRPr="006E1374">
            <w:rPr>
              <w:rFonts w:ascii="Times New Roman" w:hAnsi="Times New Roman" w:cs="Times New Roman"/>
              <w:color w:val="000000" w:themeColor="text1"/>
            </w:rPr>
            <w:t>Bibliography</w:t>
          </w:r>
          <w:r w:rsidR="00C8333E" w:rsidRPr="006E1374">
            <w:rPr>
              <w:rFonts w:ascii="Times New Roman" w:hAnsi="Times New Roman" w:cs="Times New Roman"/>
              <w:color w:val="000000" w:themeColor="text1"/>
            </w:rPr>
            <w:t>…………………..</w:t>
          </w:r>
          <w:r w:rsidR="002C6272">
            <w:rPr>
              <w:rFonts w:ascii="Times New Roman" w:hAnsi="Times New Roman" w:cs="Times New Roman"/>
              <w:color w:val="000000" w:themeColor="text1"/>
            </w:rPr>
            <w:t>…………………………………………………………46</w:t>
          </w:r>
        </w:p>
        <w:p w14:paraId="4B7DE409" w14:textId="77777777" w:rsidR="002C1B27" w:rsidRPr="006E1374" w:rsidRDefault="002C1B27" w:rsidP="002C1B27">
          <w:pPr>
            <w:rPr>
              <w:rFonts w:ascii="Times New Roman" w:hAnsi="Times New Roman" w:cs="Times New Roman"/>
              <w:color w:val="000000" w:themeColor="text1"/>
            </w:rPr>
          </w:pPr>
        </w:p>
        <w:p w14:paraId="6D0C7C6D" w14:textId="1D641216" w:rsidR="00FA5816" w:rsidRPr="006E1374" w:rsidRDefault="00FA5816" w:rsidP="00462584">
          <w:pPr>
            <w:pStyle w:val="TOC1"/>
            <w:spacing w:before="0" w:line="480" w:lineRule="auto"/>
            <w:jc w:val="both"/>
            <w:rPr>
              <w:rFonts w:ascii="Times New Roman" w:hAnsi="Times New Roman" w:cs="Times New Roman"/>
              <w:b w:val="0"/>
              <w:bCs/>
              <w:color w:val="000000" w:themeColor="text1"/>
            </w:rPr>
          </w:pPr>
          <w:r w:rsidRPr="006E1374">
            <w:rPr>
              <w:rFonts w:ascii="Times New Roman" w:hAnsi="Times New Roman" w:cs="Times New Roman"/>
              <w:b w:val="0"/>
              <w:bCs/>
              <w:color w:val="000000" w:themeColor="text1"/>
            </w:rPr>
            <w:t>Curriculum Vitae</w:t>
          </w:r>
          <w:r w:rsidRPr="006E1374">
            <w:rPr>
              <w:rFonts w:ascii="Times New Roman" w:hAnsi="Times New Roman" w:cs="Times New Roman"/>
              <w:b w:val="0"/>
              <w:color w:val="000000" w:themeColor="text1"/>
            </w:rPr>
            <w:ptab w:relativeTo="margin" w:alignment="right" w:leader="dot"/>
          </w:r>
          <w:r w:rsidR="002C6272">
            <w:rPr>
              <w:rFonts w:ascii="Times New Roman" w:hAnsi="Times New Roman" w:cs="Times New Roman"/>
              <w:b w:val="0"/>
              <w:bCs/>
              <w:color w:val="000000" w:themeColor="text1"/>
            </w:rPr>
            <w:t>60</w:t>
          </w:r>
        </w:p>
        <w:p w14:paraId="7D75449D" w14:textId="075E7A59" w:rsidR="00FA5816" w:rsidRPr="006E1374" w:rsidRDefault="00613CBA" w:rsidP="00462584">
          <w:pPr>
            <w:pStyle w:val="TOC3"/>
            <w:spacing w:line="480" w:lineRule="auto"/>
            <w:ind w:left="0"/>
            <w:jc w:val="both"/>
            <w:rPr>
              <w:rFonts w:ascii="Times New Roman" w:hAnsi="Times New Roman" w:cs="Times New Roman"/>
              <w:color w:val="000000" w:themeColor="text1"/>
              <w:sz w:val="24"/>
              <w:szCs w:val="24"/>
            </w:rPr>
          </w:pPr>
        </w:p>
      </w:sdtContent>
    </w:sdt>
    <w:p w14:paraId="629F41E9" w14:textId="77777777" w:rsidR="00AF1F27" w:rsidRPr="006E1374" w:rsidRDefault="00AF1F27" w:rsidP="00462584">
      <w:pPr>
        <w:jc w:val="both"/>
        <w:rPr>
          <w:rFonts w:ascii="Times New Roman" w:hAnsi="Times New Roman" w:cs="Times New Roman"/>
          <w:color w:val="000000" w:themeColor="text1"/>
        </w:rPr>
      </w:pPr>
    </w:p>
    <w:p w14:paraId="1A0D7F0D" w14:textId="77777777" w:rsidR="00AF1F27" w:rsidRPr="006E1374" w:rsidRDefault="00AF1F27" w:rsidP="00462584">
      <w:pPr>
        <w:jc w:val="both"/>
        <w:rPr>
          <w:rFonts w:ascii="Times New Roman" w:hAnsi="Times New Roman" w:cs="Times New Roman"/>
          <w:color w:val="000000" w:themeColor="text1"/>
        </w:rPr>
      </w:pPr>
    </w:p>
    <w:p w14:paraId="12B083E1" w14:textId="77777777" w:rsidR="00AF1F27" w:rsidRPr="006E1374" w:rsidRDefault="00AF1F27" w:rsidP="00462584">
      <w:pPr>
        <w:jc w:val="both"/>
        <w:rPr>
          <w:rFonts w:ascii="Times New Roman" w:hAnsi="Times New Roman" w:cs="Times New Roman"/>
          <w:color w:val="000000" w:themeColor="text1"/>
        </w:rPr>
      </w:pPr>
    </w:p>
    <w:p w14:paraId="21FF9326" w14:textId="77777777" w:rsidR="003545A1" w:rsidRPr="006E1374" w:rsidRDefault="003545A1" w:rsidP="003545A1">
      <w:pPr>
        <w:jc w:val="both"/>
        <w:rPr>
          <w:rFonts w:ascii="Times New Roman" w:hAnsi="Times New Roman" w:cs="Times New Roman"/>
          <w:b/>
          <w:color w:val="000000" w:themeColor="text1"/>
          <w:sz w:val="32"/>
          <w:szCs w:val="32"/>
          <w:u w:val="single"/>
        </w:rPr>
        <w:sectPr w:rsidR="003545A1" w:rsidRPr="006E1374" w:rsidSect="00732ADC">
          <w:footerReference w:type="first" r:id="rId11"/>
          <w:pgSz w:w="12240" w:h="15840"/>
          <w:pgMar w:top="1440" w:right="1440" w:bottom="1440" w:left="2160" w:header="720" w:footer="720" w:gutter="0"/>
          <w:pgNumType w:fmt="lowerRoman" w:start="2"/>
          <w:cols w:space="720"/>
          <w:titlePg/>
          <w:docGrid w:linePitch="360"/>
        </w:sectPr>
      </w:pPr>
    </w:p>
    <w:p w14:paraId="0A66D3C1" w14:textId="62924F78" w:rsidR="009134CE" w:rsidRPr="006E1374" w:rsidRDefault="009134CE" w:rsidP="003545A1">
      <w:pPr>
        <w:jc w:val="both"/>
        <w:rPr>
          <w:rFonts w:ascii="Times New Roman" w:hAnsi="Times New Roman" w:cs="Times New Roman"/>
          <w:b/>
          <w:color w:val="000000" w:themeColor="text1"/>
          <w:u w:val="single"/>
        </w:rPr>
      </w:pPr>
      <w:r w:rsidRPr="006E1374">
        <w:rPr>
          <w:rFonts w:ascii="Times New Roman" w:hAnsi="Times New Roman" w:cs="Times New Roman"/>
          <w:b/>
          <w:color w:val="000000" w:themeColor="text1"/>
          <w:sz w:val="32"/>
          <w:szCs w:val="32"/>
          <w:u w:val="single"/>
        </w:rPr>
        <w:lastRenderedPageBreak/>
        <w:t>INTRODUCTION:</w:t>
      </w:r>
    </w:p>
    <w:p w14:paraId="79CDF7EA" w14:textId="77777777" w:rsidR="00106610" w:rsidRPr="006E1374" w:rsidRDefault="00106610" w:rsidP="00462584">
      <w:pPr>
        <w:jc w:val="both"/>
        <w:rPr>
          <w:rFonts w:ascii="Times New Roman" w:hAnsi="Times New Roman" w:cs="Times New Roman"/>
          <w:color w:val="000000" w:themeColor="text1"/>
        </w:rPr>
      </w:pPr>
    </w:p>
    <w:p w14:paraId="358B9E21" w14:textId="4F61EC00" w:rsidR="008B3731" w:rsidRPr="006E1374" w:rsidRDefault="00A026DC" w:rsidP="00462584">
      <w:pPr>
        <w:jc w:val="both"/>
        <w:rPr>
          <w:ins w:id="0" w:author="Metabel Markwei" w:date="2017-08-22T01:18:00Z"/>
          <w:rFonts w:ascii="Times New Roman" w:hAnsi="Times New Roman" w:cs="Times New Roman"/>
          <w:i/>
          <w:color w:val="000000" w:themeColor="text1"/>
          <w:sz w:val="28"/>
          <w:szCs w:val="28"/>
          <w:u w:val="single"/>
        </w:rPr>
      </w:pPr>
      <w:r w:rsidRPr="006E1374">
        <w:rPr>
          <w:rFonts w:ascii="Times New Roman" w:hAnsi="Times New Roman" w:cs="Times New Roman"/>
          <w:i/>
          <w:color w:val="000000" w:themeColor="text1"/>
          <w:u w:val="single"/>
        </w:rPr>
        <w:t xml:space="preserve">1.1 </w:t>
      </w:r>
      <w:r w:rsidR="008B3731" w:rsidRPr="006E1374">
        <w:rPr>
          <w:rFonts w:ascii="Times New Roman" w:hAnsi="Times New Roman" w:cs="Times New Roman"/>
          <w:i/>
          <w:color w:val="000000" w:themeColor="text1"/>
          <w:sz w:val="28"/>
          <w:szCs w:val="28"/>
          <w:u w:val="single"/>
        </w:rPr>
        <w:t>Background</w:t>
      </w:r>
    </w:p>
    <w:p w14:paraId="7CBEF76B" w14:textId="77777777" w:rsidR="002A799E" w:rsidRPr="006E1374" w:rsidRDefault="002A799E" w:rsidP="00462584">
      <w:pPr>
        <w:jc w:val="both"/>
        <w:rPr>
          <w:rFonts w:ascii="Times New Roman" w:hAnsi="Times New Roman" w:cs="Times New Roman"/>
          <w:i/>
          <w:color w:val="000000" w:themeColor="text1"/>
          <w:u w:val="single"/>
        </w:rPr>
      </w:pPr>
    </w:p>
    <w:p w14:paraId="605E1A33" w14:textId="77777777" w:rsidR="002A799E" w:rsidRPr="006E1374" w:rsidRDefault="002A799E" w:rsidP="00462584">
      <w:pPr>
        <w:jc w:val="both"/>
        <w:rPr>
          <w:rFonts w:ascii="Times New Roman" w:hAnsi="Times New Roman" w:cs="Times New Roman"/>
          <w:i/>
          <w:color w:val="000000" w:themeColor="text1"/>
          <w:u w:val="single"/>
        </w:rPr>
      </w:pPr>
    </w:p>
    <w:p w14:paraId="0379AB46" w14:textId="340801E2" w:rsidR="00973EC5" w:rsidRPr="006E1374" w:rsidRDefault="00973EC5" w:rsidP="00973EC5">
      <w:pPr>
        <w:widowControl w:val="0"/>
        <w:autoSpaceDE w:val="0"/>
        <w:autoSpaceDN w:val="0"/>
        <w:adjustRightInd w:val="0"/>
        <w:spacing w:after="240"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Neuropeptides are small protein</w:t>
      </w:r>
      <w:r w:rsidR="008B3731" w:rsidRPr="006E1374">
        <w:rPr>
          <w:rFonts w:ascii="Times New Roman" w:hAnsi="Times New Roman" w:cs="Times New Roman"/>
          <w:color w:val="000000" w:themeColor="text1"/>
        </w:rPr>
        <w:t>s</w:t>
      </w:r>
      <w:r w:rsidRPr="006E1374">
        <w:rPr>
          <w:rFonts w:ascii="Times New Roman" w:hAnsi="Times New Roman" w:cs="Times New Roman"/>
          <w:color w:val="000000" w:themeColor="text1"/>
        </w:rPr>
        <w:t xml:space="preserve"> produced, and secreted by neurons (Merighi, 2011). They are by far the largest and most diverse class of chemical messenger and signaling molecules in the brain. Neuropeptides can act as neurotransmitters directly, as modulators of ongoing neurotransmission by other transmitters, as autocrine and paracrine regulators in a close cellular environment, and as hormones with long range activity </w:t>
      </w:r>
      <w:r w:rsidR="005110D6" w:rsidRPr="006E1374">
        <w:rPr>
          <w:rFonts w:ascii="Times New Roman" w:hAnsi="Times New Roman" w:cs="Times New Roman"/>
          <w:color w:val="000000" w:themeColor="text1"/>
        </w:rPr>
        <w:fldChar w:fldCharType="begin" w:fldLock="1"/>
      </w:r>
      <w:r w:rsidR="00FA502F" w:rsidRPr="006E1374">
        <w:rPr>
          <w:rFonts w:ascii="Times New Roman" w:hAnsi="Times New Roman" w:cs="Times New Roman"/>
          <w:color w:val="000000" w:themeColor="text1"/>
        </w:rPr>
        <w:instrText>ADDIN CSL_CITATION { "citationItems" : [ { "id" : "ITEM-1", "itemData" : { "DOI" : "10.1007/978-1-61779-310-3_1", "author" : [ { "dropping-particle" : "", "family" : "Burbach", "given" : "J. Peter H.", "non-dropping-particle" : "", "parse-names" : false, "suffix" : "" } ], "id" : "ITEM-1", "issued" : { "date-parts" : [ [ "2011" ] ] }, "page" : "1-36", "title" : "What Are Neuropeptides?", "type" : "chapter" }, "uris" : [ "http://www.mendeley.com/documents/?uuid=fe6f7cad-84fb-4e82-819a-2b141f1bb831" ] } ], "mendeley" : { "formattedCitation" : "(Burbach, 2011)", "plainTextFormattedCitation" : "(Burbach, 2011)", "previouslyFormattedCitation" : "(Burbach, 2011)" }, "properties" : { "noteIndex" : 0 }, "schema" : "https://github.com/citation-style-language/schema/raw/master/csl-citation.json" }</w:instrText>
      </w:r>
      <w:r w:rsidR="005110D6" w:rsidRPr="006E1374">
        <w:rPr>
          <w:rFonts w:ascii="Times New Roman" w:hAnsi="Times New Roman" w:cs="Times New Roman"/>
          <w:color w:val="000000" w:themeColor="text1"/>
        </w:rPr>
        <w:fldChar w:fldCharType="separate"/>
      </w:r>
      <w:r w:rsidR="005110D6" w:rsidRPr="006E1374">
        <w:rPr>
          <w:rFonts w:ascii="Times New Roman" w:hAnsi="Times New Roman" w:cs="Times New Roman"/>
          <w:noProof/>
          <w:color w:val="000000" w:themeColor="text1"/>
        </w:rPr>
        <w:t>(Burbach, 2011)</w:t>
      </w:r>
      <w:r w:rsidR="005110D6"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They are usually generated as large precursor polypeptides that are subsequently modified by enzymatic processing and other po</w:t>
      </w:r>
      <w:r w:rsidR="005110D6" w:rsidRPr="006E1374">
        <w:rPr>
          <w:rFonts w:ascii="Times New Roman" w:hAnsi="Times New Roman" w:cs="Times New Roman"/>
          <w:color w:val="000000" w:themeColor="text1"/>
        </w:rPr>
        <w:t xml:space="preserve">st-translational modifications </w:t>
      </w:r>
      <w:r w:rsidR="005110D6" w:rsidRPr="006E1374">
        <w:rPr>
          <w:rFonts w:ascii="Times New Roman" w:hAnsi="Times New Roman" w:cs="Times New Roman"/>
          <w:color w:val="000000" w:themeColor="text1"/>
        </w:rPr>
        <w:fldChar w:fldCharType="begin" w:fldLock="1"/>
      </w:r>
      <w:r w:rsidR="005110D6" w:rsidRPr="006E1374">
        <w:rPr>
          <w:rFonts w:ascii="Times New Roman" w:hAnsi="Times New Roman" w:cs="Times New Roman"/>
          <w:color w:val="000000" w:themeColor="text1"/>
        </w:rPr>
        <w:instrText>ADDIN CSL_CITATION { "citationItems" : [ { "id" : "ITEM-1", "itemData" : { "ISSN" : "0196-9781", "PMID" : "11179818", "abstract" : "Neuropeptides form the most diverse class of chemical messenger molecules in metazoan nervous systems. They are usually generated from biosynthetic precursor polypeptides by enzymatic processing and modification. Many different peptides belonging to a number of distinct neuropeptide families have already been characterized from various insect species. The Drosophila Genome Sequencing Project has important implications for the future of neurobiological research. This paper describes the discovery of several new fruitfly neuropeptides by an in silico data mining approach. In addition, the state-of-the-art of Drosophila peptide research is reviewed.", "author" : [ { "dropping-particle" : "", "family" : "Broeck", "given" : "J", "non-dropping-particle" : "Vanden", "parse-names" : false, "suffix" : "" } ], "container-title" : "Peptides", "id" : "ITEM-1", "issue" : "2", "issued" : { "date-parts" : [ [ "2001", "2" ] ] }, "page" : "241-54", "title" : "Neuropeptides and their precursors in the fruitfly, Drosophila melanogaster.", "type" : "article-journal", "volume" : "22" }, "uris" : [ "http://www.mendeley.com/documents/?uuid=51dda519-c471-38f4-9622-e5677813e2eb" ] } ], "mendeley" : { "formattedCitation" : "(Vanden Broeck, 2001)", "plainTextFormattedCitation" : "(Vanden Broeck, 2001)", "previouslyFormattedCitation" : "(Vanden Broeck, 2001)" }, "properties" : { "noteIndex" : 0 }, "schema" : "https://github.com/citation-style-language/schema/raw/master/csl-citation.json" }</w:instrText>
      </w:r>
      <w:r w:rsidR="005110D6" w:rsidRPr="006E1374">
        <w:rPr>
          <w:rFonts w:ascii="Times New Roman" w:hAnsi="Times New Roman" w:cs="Times New Roman"/>
          <w:color w:val="000000" w:themeColor="text1"/>
        </w:rPr>
        <w:fldChar w:fldCharType="separate"/>
      </w:r>
      <w:r w:rsidR="005110D6" w:rsidRPr="006E1374">
        <w:rPr>
          <w:rFonts w:ascii="Times New Roman" w:hAnsi="Times New Roman" w:cs="Times New Roman"/>
          <w:noProof/>
          <w:color w:val="000000" w:themeColor="text1"/>
        </w:rPr>
        <w:t>(Vanden Broeck, 2001)</w:t>
      </w:r>
      <w:r w:rsidR="005110D6"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Many neuropeptides have pleiotropic activity, i.e. they act on a variety of cell types and tissues</w:t>
      </w:r>
      <w:r w:rsidR="005110D6" w:rsidRPr="006E1374">
        <w:rPr>
          <w:rFonts w:ascii="Times New Roman" w:hAnsi="Times New Roman" w:cs="Times New Roman"/>
          <w:color w:val="000000" w:themeColor="text1"/>
        </w:rPr>
        <w:t xml:space="preserve"> </w:t>
      </w:r>
      <w:r w:rsidR="005110D6" w:rsidRPr="006E1374">
        <w:rPr>
          <w:rFonts w:ascii="Times New Roman" w:hAnsi="Times New Roman" w:cs="Times New Roman"/>
          <w:color w:val="000000" w:themeColor="text1"/>
        </w:rPr>
        <w:fldChar w:fldCharType="begin" w:fldLock="1"/>
      </w:r>
      <w:r w:rsidR="00157964" w:rsidRPr="006E1374">
        <w:rPr>
          <w:rFonts w:ascii="Times New Roman" w:hAnsi="Times New Roman" w:cs="Times New Roman"/>
          <w:color w:val="000000" w:themeColor="text1"/>
        </w:rPr>
        <w:instrText>ADDIN CSL_CITATION { "citationItems" : [ { "id" : "ITEM-1", "itemData" : { "abstract" : "Since the early days, the field of neuropeptide biology has dramatically widened, and today the ultimate frontiers in neuropeptide research lie in the development of pharmacologically active compounds that are capable of crossing the blood-brain barrier to exert their biological role(s) in vivo and in the construction of genetic vectors to be employed in gene therapy. Neuropeptides: Methods and Protocols presents a readily reproducible collection of established and emerging techniques for neuropeptide research as contributed by expert researchers in the field. The detailed methods presented cover subjects such as immunocytochemical localization, biochemical characterization, functional analysis, development and production of genetic probes, and the design of neuropeptide derivatives for cellular neurobiology as well as the potential therapeutic applications. Written in the highly successful Methods in Molecular Biology series format, chapters include introductions to their respective topics, lists of the necessary materials and reagents, step-by-step laboratory protocols, and key tips on troubleshooting and avoiding known pitfalls. Authoritative and easy to follow, Neuropeptides: Methods and Protocols is intended for a large audience of scientists, including histologists, biochemists, cellular and molecular biologists, and electrophysiologists that are currently active in the field or are willing to enter this exciting and still expanding area of neurobiology. What are neuropeptides? -- Neuropeptide localization in nonmammalian vertebrates -- Combined light and electron microscopic visualization of neuropeptides and their receptors in central neurons -- Neuropeptide RNA localization in tissue sections -- Intron-specific neuropeptide probes -- Direct in situ rt-PCR -- Laser capture microdissection and quantitative-PCR analysis -- Visualization of peptide secretory vesicles in living nerve cells -- Fluorescence imaging with single-molecule sensitivity and fluorescence correlation spectroscopy of cell-penetrating neuropeptides -- Analysis of neuroimmune interactions by an in vitro coculture approach -- Electrophysiology -- Localization of neuropeptides by radioimmunoassay -- Reversed-phase HPLC and hyphenated analytical strategies for peptidomics -- Neuropeptidomics: Mass spectrometry-based qualitative and quantitative analysis -- Suppression subtractive hybridization -- Neuropeptide microdialysis in free-moving animals -- Antibody microprobes for detectin\u2026", "author" : [ { "dropping-particle" : "", "family" : "Merighi", "given" : "Adalberto.", "non-dropping-particle" : "", "parse-names" : false, "suffix" : "" } ], "id" : "ITEM-1", "issued" : { "date-parts" : [ [ "2011" ] ] }, "number-of-pages" : "416", "publisher" : "Humana Press", "title" : "Neuropeptides : methods and protocols", "type" : "book" }, "uris" : [ "http://www.mendeley.com/documents/?uuid=aeb7325f-fb5a-4cbe-b8cc-3b776094aeb4" ] } ], "mendeley" : { "formattedCitation" : "(Adalberto. Merighi, 2011)", "plainTextFormattedCitation" : "(Adalberto. Merighi, 2011)", "previouslyFormattedCitation" : "(Adalberto. Merighi, 2011)" }, "properties" : { "noteIndex" : 0 }, "schema" : "https://github.com/citation-style-language/schema/raw/master/csl-citation.json" }</w:instrText>
      </w:r>
      <w:r w:rsidR="005110D6" w:rsidRPr="006E1374">
        <w:rPr>
          <w:rFonts w:ascii="Times New Roman" w:hAnsi="Times New Roman" w:cs="Times New Roman"/>
          <w:color w:val="000000" w:themeColor="text1"/>
        </w:rPr>
        <w:fldChar w:fldCharType="separate"/>
      </w:r>
      <w:r w:rsidR="00FA502F" w:rsidRPr="006E1374">
        <w:rPr>
          <w:rFonts w:ascii="Times New Roman" w:hAnsi="Times New Roman" w:cs="Times New Roman"/>
          <w:noProof/>
          <w:color w:val="000000" w:themeColor="text1"/>
        </w:rPr>
        <w:t>(Adalberto. Merighi, 2011)</w:t>
      </w:r>
      <w:r w:rsidR="005110D6"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thereby forming an integral basis on which int</w:t>
      </w:r>
      <w:r w:rsidR="00832C7E" w:rsidRPr="006E1374">
        <w:rPr>
          <w:rFonts w:ascii="Times New Roman" w:hAnsi="Times New Roman" w:cs="Times New Roman"/>
          <w:color w:val="000000" w:themeColor="text1"/>
        </w:rPr>
        <w:t>er</w:t>
      </w:r>
      <w:r w:rsidRPr="006E1374">
        <w:rPr>
          <w:rFonts w:ascii="Times New Roman" w:hAnsi="Times New Roman" w:cs="Times New Roman"/>
          <w:color w:val="000000" w:themeColor="text1"/>
        </w:rPr>
        <w:t>cellular communication</w:t>
      </w:r>
      <w:r w:rsidR="00832C7E" w:rsidRPr="006E1374">
        <w:rPr>
          <w:rFonts w:ascii="Times New Roman" w:hAnsi="Times New Roman" w:cs="Times New Roman"/>
          <w:color w:val="000000" w:themeColor="text1"/>
        </w:rPr>
        <w:t>s</w:t>
      </w:r>
      <w:r w:rsidRPr="006E1374">
        <w:rPr>
          <w:rFonts w:ascii="Times New Roman" w:hAnsi="Times New Roman" w:cs="Times New Roman"/>
          <w:color w:val="000000" w:themeColor="text1"/>
        </w:rPr>
        <w:t xml:space="preserve"> occur</w:t>
      </w:r>
      <w:r w:rsidR="005110D6" w:rsidRPr="006E1374">
        <w:rPr>
          <w:rFonts w:ascii="Times New Roman" w:hAnsi="Times New Roman" w:cs="Times New Roman"/>
          <w:color w:val="000000" w:themeColor="text1"/>
        </w:rPr>
        <w:t xml:space="preserve"> </w:t>
      </w:r>
      <w:r w:rsidR="005110D6" w:rsidRPr="006E1374">
        <w:rPr>
          <w:rFonts w:ascii="Times New Roman" w:hAnsi="Times New Roman" w:cs="Times New Roman"/>
          <w:color w:val="000000" w:themeColor="text1"/>
        </w:rPr>
        <w:fldChar w:fldCharType="begin" w:fldLock="1"/>
      </w:r>
      <w:r w:rsidR="005110D6" w:rsidRPr="006E1374">
        <w:rPr>
          <w:rFonts w:ascii="Times New Roman" w:hAnsi="Times New Roman" w:cs="Times New Roman"/>
          <w:color w:val="000000" w:themeColor="text1"/>
        </w:rPr>
        <w:instrText>ADDIN CSL_CITATION { "citationItems" : [ { "id" : "ITEM-1", "itemData" : { "author" : [ { "dropping-particle" : "", "family" : "Prigge", "given" : "Sean T.", "non-dropping-particle" : "", "parse-names" : false, "suffix" : "" }, { "dropping-particle" : "", "family" : "Kolhekar", "given" : "Aparna S.", "non-dropping-particle" : "", "parse-names" : false, "suffix" : "" }, { "dropping-particle" : "", "family" : "Eipper", "given" : "Betty A.", "non-dropping-particle" : "", "parse-names" : false, "suffix" : "" }, { "dropping-particle" : "", "family" : "Mains", "given" : "Richard E.", "non-dropping-particle" : "", "parse-names" : false, "suffix" : "" }, { "dropping-particle" : "", "family" : "Amzel", "given" : "L. Mario", "non-dropping-particle" : "", "parse-names" : false, "suffix" : "" } ], "container-title" : "Science", "id" : "ITEM-1", "issue" : "5341", "issued" : { "date-parts" : [ [ "1997" ] ] }, "title" : "Amidation of Bioactive Peptides: The Structure of Peptidylglycine \u03b1-Hydroxylating Monooxygenase", "type" : "article-journal", "volume" : "278" }, "uris" : [ "http://www.mendeley.com/documents/?uuid=4e2e05a9-e0ee-3722-b47e-3650cf61e179" ] } ], "mendeley" : { "formattedCitation" : "(Prigge, Kolhekar, Eipper, Mains, &amp; Amzel, 1997)", "plainTextFormattedCitation" : "(Prigge, Kolhekar, Eipper, Mains, &amp; Amzel, 1997)", "previouslyFormattedCitation" : "(Prigge, Kolhekar, Eipper, Mains, &amp; Amzel, 1997)" }, "properties" : { "noteIndex" : 0 }, "schema" : "https://github.com/citation-style-language/schema/raw/master/csl-citation.json" }</w:instrText>
      </w:r>
      <w:r w:rsidR="005110D6" w:rsidRPr="006E1374">
        <w:rPr>
          <w:rFonts w:ascii="Times New Roman" w:hAnsi="Times New Roman" w:cs="Times New Roman"/>
          <w:color w:val="000000" w:themeColor="text1"/>
        </w:rPr>
        <w:fldChar w:fldCharType="separate"/>
      </w:r>
      <w:r w:rsidR="005110D6" w:rsidRPr="006E1374">
        <w:rPr>
          <w:rFonts w:ascii="Times New Roman" w:hAnsi="Times New Roman" w:cs="Times New Roman"/>
          <w:noProof/>
          <w:color w:val="000000" w:themeColor="text1"/>
        </w:rPr>
        <w:t>(Prigge, Kolhekar, Eipper, Mains, &amp; Amzel, 1997)</w:t>
      </w:r>
      <w:r w:rsidR="005110D6"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xml:space="preserve">. </w:t>
      </w:r>
    </w:p>
    <w:p w14:paraId="6DAC4A49" w14:textId="7630E219" w:rsidR="00973EC5" w:rsidRPr="006E1374" w:rsidRDefault="00973EC5" w:rsidP="00973EC5">
      <w:pPr>
        <w:widowControl w:val="0"/>
        <w:autoSpaceDE w:val="0"/>
        <w:autoSpaceDN w:val="0"/>
        <w:adjustRightInd w:val="0"/>
        <w:spacing w:after="240"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Cell populations located in the central and peripheral nervous system produce and release these neuropeptides which are stored in large granular vesicles (LGVs) within the ne</w:t>
      </w:r>
      <w:r w:rsidR="00832C7E" w:rsidRPr="006E1374">
        <w:rPr>
          <w:rFonts w:ascii="Times New Roman" w:hAnsi="Times New Roman" w:cs="Times New Roman"/>
          <w:color w:val="000000" w:themeColor="text1"/>
        </w:rPr>
        <w:t>uron</w:t>
      </w:r>
      <w:r w:rsidRPr="006E1374">
        <w:rPr>
          <w:rFonts w:ascii="Times New Roman" w:hAnsi="Times New Roman" w:cs="Times New Roman"/>
          <w:color w:val="000000" w:themeColor="text1"/>
        </w:rPr>
        <w:t xml:space="preserve"> </w:t>
      </w:r>
      <w:r w:rsidR="005110D6" w:rsidRPr="006E1374">
        <w:rPr>
          <w:rFonts w:ascii="Times New Roman" w:hAnsi="Times New Roman" w:cs="Times New Roman"/>
          <w:color w:val="000000" w:themeColor="text1"/>
        </w:rPr>
        <w:fldChar w:fldCharType="begin" w:fldLock="1"/>
      </w:r>
      <w:r w:rsidR="00157964" w:rsidRPr="006E1374">
        <w:rPr>
          <w:rFonts w:ascii="Times New Roman" w:hAnsi="Times New Roman" w:cs="Times New Roman"/>
          <w:color w:val="000000" w:themeColor="text1"/>
        </w:rPr>
        <w:instrText>ADDIN CSL_CITATION { "citationItems" : [ { "id" : "ITEM-1", "itemData" : { "abstract" : "Since the early days, the field of neuropeptide biology has dramatically widened, and today the ultimate frontiers in neuropeptide research lie in the development of pharmacologically active compounds that are capable of crossing the blood-brain barrier to exert their biological role(s) in vivo and in the construction of genetic vectors to be employed in gene therapy. Neuropeptides: Methods and Protocols presents a readily reproducible collection of established and emerging techniques for neuropeptide research as contributed by expert researchers in the field. The detailed methods presented cover subjects such as immunocytochemical localization, biochemical characterization, functional analysis, development and production of genetic probes, and the design of neuropeptide derivatives for cellular neurobiology as well as the potential therapeutic applications. Written in the highly successful Methods in Molecular Biology series format, chapters include introductions to their respective topics, lists of the necessary materials and reagents, step-by-step laboratory protocols, and key tips on troubleshooting and avoiding known pitfalls. Authoritative and easy to follow, Neuropeptides: Methods and Protocols is intended for a large audience of scientists, including histologists, biochemists, cellular and molecular biologists, and electrophysiologists that are currently active in the field or are willing to enter this exciting and still expanding area of neurobiology. What are neuropeptides? -- Neuropeptide localization in nonmammalian vertebrates -- Combined light and electron microscopic visualization of neuropeptides and their receptors in central neurons -- Neuropeptide RNA localization in tissue sections -- Intron-specific neuropeptide probes -- Direct in situ rt-PCR -- Laser capture microdissection and quantitative-PCR analysis -- Visualization of peptide secretory vesicles in living nerve cells -- Fluorescence imaging with single-molecule sensitivity and fluorescence correlation spectroscopy of cell-penetrating neuropeptides -- Analysis of neuroimmune interactions by an in vitro coculture approach -- Electrophysiology -- Localization of neuropeptides by radioimmunoassay -- Reversed-phase HPLC and hyphenated analytical strategies for peptidomics -- Neuropeptidomics: Mass spectrometry-based qualitative and quantitative analysis -- Suppression subtractive hybridization -- Neuropeptide microdialysis in free-moving animals -- Antibody microprobes for detectin\u2026", "author" : [ { "dropping-particle" : "", "family" : "Merighi", "given" : "Adalberto.", "non-dropping-particle" : "", "parse-names" : false, "suffix" : "" } ], "id" : "ITEM-1", "issued" : { "date-parts" : [ [ "2011" ] ] }, "number-of-pages" : "416", "publisher" : "Humana Press", "title" : "Neuropeptides : methods and protocols", "type" : "book" }, "uris" : [ "http://www.mendeley.com/documents/?uuid=aeb7325f-fb5a-4cbe-b8cc-3b776094aeb4" ] } ], "mendeley" : { "formattedCitation" : "(Adalberto. Merighi, 2011)", "plainTextFormattedCitation" : "(Adalberto. Merighi, 2011)", "previouslyFormattedCitation" : "(Adalberto. Merighi, 2011)" }, "properties" : { "noteIndex" : 0 }, "schema" : "https://github.com/citation-style-language/schema/raw/master/csl-citation.json" }</w:instrText>
      </w:r>
      <w:r w:rsidR="005110D6" w:rsidRPr="006E1374">
        <w:rPr>
          <w:rFonts w:ascii="Times New Roman" w:hAnsi="Times New Roman" w:cs="Times New Roman"/>
          <w:color w:val="000000" w:themeColor="text1"/>
        </w:rPr>
        <w:fldChar w:fldCharType="separate"/>
      </w:r>
      <w:r w:rsidR="00FA502F" w:rsidRPr="006E1374">
        <w:rPr>
          <w:rFonts w:ascii="Times New Roman" w:hAnsi="Times New Roman" w:cs="Times New Roman"/>
          <w:noProof/>
          <w:color w:val="000000" w:themeColor="text1"/>
        </w:rPr>
        <w:t>(Adalberto. Merighi, 2011)</w:t>
      </w:r>
      <w:r w:rsidR="005110D6" w:rsidRPr="006E1374">
        <w:rPr>
          <w:rFonts w:ascii="Times New Roman" w:hAnsi="Times New Roman" w:cs="Times New Roman"/>
          <w:color w:val="000000" w:themeColor="text1"/>
        </w:rPr>
        <w:fldChar w:fldCharType="end"/>
      </w:r>
      <w:r w:rsidR="005110D6"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Inside these ne</w:t>
      </w:r>
      <w:r w:rsidR="00832C7E" w:rsidRPr="006E1374">
        <w:rPr>
          <w:rFonts w:ascii="Times New Roman" w:hAnsi="Times New Roman" w:cs="Times New Roman"/>
          <w:color w:val="000000" w:themeColor="text1"/>
        </w:rPr>
        <w:t>urons</w:t>
      </w:r>
      <w:r w:rsidRPr="006E1374">
        <w:rPr>
          <w:rFonts w:ascii="Times New Roman" w:hAnsi="Times New Roman" w:cs="Times New Roman"/>
          <w:color w:val="000000" w:themeColor="text1"/>
        </w:rPr>
        <w:t>, the neuropeptides are hosted alongside low-molecular-weight neurotransmitters such as catecholamines and amino acids, typically 50 times smaller than their neighboring neuropeptides</w:t>
      </w:r>
      <w:r w:rsidR="005110D6" w:rsidRPr="006E1374">
        <w:rPr>
          <w:rFonts w:ascii="Times New Roman" w:hAnsi="Times New Roman" w:cs="Times New Roman"/>
          <w:color w:val="000000" w:themeColor="text1"/>
        </w:rPr>
        <w:t xml:space="preserve"> </w:t>
      </w:r>
      <w:r w:rsidR="005110D6"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"DOI" : "10.1016/j.jchemneu.2011.02.001", "ISSN" : "08910618", "PMID" : "21385606", "abstract" : "Neuropeptides are small protein molecules produced and released by discrete cell populations of the central and peripheral nervous systems through the regulated secretory pathway and acting on neural substrates. Inside the nerve cells, neuropeptides are selectively stored within large granular vesicles (LGVs), and commonly coexist in neurons with low-molecular-weight neurotransmitters (acetylcholine, amino acids, and catecholamines). Storage in LGVs is responsible for a relatively slow response to secretion that requires enhanced or repeated stimulation. Coexistence (i.e. the concurrent presence of a neuropeptide with other messenger molecules in individual neurons), and co-storage (i.e. the localization of two or more neuropeptides within individual LGVs in neurons) give rise to a complicated series of pre- and post-synaptic functional interactions with low-molecular-weight neurotransmitters. The typically slow response and action of neuropeptides as compared to fast-neurotransmitters such as excitatory/inhibitory amino acids and catecholamines is also due to the type of receptors that trigger neuropeptide actions onto target cells. Almost all neuropeptides act on G-protein coupled receptors that, upon ligand binding, activate an intracellular cascade of molecular enzymatic events, eventually leading to cellular responses. The latter occur in a time span (seconds or more) considerably longer (milliseconds) than that of low-molecular-weight fast-neurotransmitters, directly operating through ion channel receptors. As reviewed here, combined immunocytochemical visualization of neuropeptides and their receptors at the ultrastructural level and electrophysiological studies, have been fundamental to better unravel the role of neuropeptides in neuron-to-neuron communication.", "author" : [ { "dropping-particle" : "", "family" : "Merighi", "given" : "Adalberto", "non-dropping-particle" : "", "parse-names" : false, "suffix" : "" }, { "dropping-particle" : "", "family" : "Salio", "given" : "Chiara", "non-dropping-particle" : "", "parse-names" : false, "suffix" : "" }, { "dropping-particle" : "", "family" : "Ferrini", "given" : "Francesco", "non-dropping-particle" : "", "parse-names" : false, "suffix" : "" }, { "dropping-particle" : "", "family" : "Lossi", "given" : "Laura", "non-dropping-particle" : "", "parse-names" : false, "suffix" : "" } ], "container-title" : "Journal of Chemical Neuroanatomy", "id" : "ITEM-1", "issue" : "4", "issued" : { "date-parts" : [ [ "2011", "12" ] ] }, "page" : "276-287", "title" : "Neuromodulatory function of neuropeptides in the normal CNS", "type" : "article-journal", "volume" : "42" }, "uris" : [ "http://www.mendeley.com/documents/?uuid=b16b502e-4fe5-3b0f-9a31-dadb01d8d41d" ] } ], "mendeley" : { "formattedCitation" : "(Adalberto Merighi, Salio, Ferrini, &amp; Lossi, 2011)", "plainTextFormattedCitation" : "(Adalberto Merighi, Salio, Ferrini, &amp; Lossi, 2011)", "previouslyFormattedCitation" : "(Adalberto Merighi, Salio, Ferrini, &amp; Lossi, 2011)" }, "properties" : { "noteIndex" : 0 }, "schema" : "https://github.com/citation-style-language/schema/raw/master/csl-citation.json" }</w:instrText>
      </w:r>
      <w:r w:rsidR="005110D6"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(Adalberto Merighi, Salio, Ferrini, &amp; Lossi, 2011)</w:t>
      </w:r>
      <w:r w:rsidR="005110D6"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Compared to neurotransmitters, neuropeptides can exist in the brain for much longer and have the additional ability to carry out their biological functions even at low concentrations due to their higher selectivity and higher receptor binding affinity</w:t>
      </w:r>
      <w:r w:rsidR="00B40E52" w:rsidRPr="006E1374">
        <w:rPr>
          <w:rFonts w:ascii="Times New Roman" w:hAnsi="Times New Roman" w:cs="Times New Roman"/>
          <w:color w:val="000000" w:themeColor="text1"/>
        </w:rPr>
        <w:t xml:space="preserve">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"ISSN" : "0301-0082", "PMID" : "11943450", "abstract" : "The term neuropeptides commonly refers to a relatively large number of biologically active molecules that have been localized to discrete cell populations of central and peripheral neurons. I review here the most important histological and functional findings on neuropeptide distribution in the central nervous system (CNS), in relation to their role in the exchange of information between the nerve cells. Under this perspective, peptide costorage (presence of two or more peptides within the same subcellular compartment) and coexistence (concurrent presence of peptides and other messenger molecules within single nerve cells) are discussed in detail. In particular, the subcellular site(s) of storage and sorting mechanisms within neurons are thoroughly examined in the view of the mode of release and action of neuropeptides as neuronal messengers. Moreover, the relationship of neuropeptides and other molecules implicated in neural transmission is discussed in functional terms, also referring to the interactions with novel unconventional transmitters and trophic factors. Finally, a brief account is given on the presence of neuropeptides in glial cells.", "author" : [ { "dropping-particle" : "", "family" : "Merighi", "given" : "A", "non-dropping-particle" : "", "parse-names" : false, "suffix" : "" } ], "container-title" : "Progress in neurobiology", "id" : "ITEM-1", "issue" : "3", "issued" : { "date-parts" : [ [ "2002", "2" ] ] }, "page" : "161-90", "title" : "Costorage and coexistence of neuropeptides in the mammalian CNS.", "type" : "article-journal", "volume" : "66" }, "uris" : [ "http://www.mendeley.com/documents/?uuid=4743d8fd-f2f9-3aa8-814d-f8906444a5dd" ] } ], "mendeley" : { "formattedCitation" : "(A Merighi, 2002)", "plainTextFormattedCitation" : "(A Merighi, 2002)", "previouslyFormattedCitation" : "(A Merighi, 2002)"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(A Merighi, 2002)</w:t>
      </w:r>
      <w:r w:rsidR="00B40E52"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xml:space="preserve">. As a result, neuropeptides </w:t>
      </w:r>
      <w:r w:rsidR="005524A0" w:rsidRPr="006E1374">
        <w:rPr>
          <w:rFonts w:ascii="Times New Roman" w:hAnsi="Times New Roman" w:cs="Times New Roman"/>
          <w:color w:val="000000" w:themeColor="text1"/>
        </w:rPr>
        <w:t>can</w:t>
      </w:r>
      <w:r w:rsidRPr="006E1374">
        <w:rPr>
          <w:rFonts w:ascii="Times New Roman" w:hAnsi="Times New Roman" w:cs="Times New Roman"/>
          <w:color w:val="000000" w:themeColor="text1"/>
        </w:rPr>
        <w:t xml:space="preserve"> affect long-term behaviors due to their extended stay within the extracellular fluid of the brain. </w:t>
      </w:r>
      <w:r w:rsidRPr="006E1374">
        <w:rPr>
          <w:rFonts w:ascii="Times New Roman" w:hAnsi="Times New Roman" w:cs="Times New Roman"/>
          <w:color w:val="000000" w:themeColor="text1"/>
        </w:rPr>
        <w:lastRenderedPageBreak/>
        <w:t xml:space="preserve">Neuropeptides, therefore, </w:t>
      </w:r>
      <w:r w:rsidR="00B421C3" w:rsidRPr="006E1374">
        <w:rPr>
          <w:rFonts w:ascii="Times New Roman" w:hAnsi="Times New Roman" w:cs="Times New Roman"/>
          <w:color w:val="000000" w:themeColor="text1"/>
        </w:rPr>
        <w:t>can</w:t>
      </w:r>
      <w:r w:rsidRPr="006E1374">
        <w:rPr>
          <w:rFonts w:ascii="Times New Roman" w:hAnsi="Times New Roman" w:cs="Times New Roman"/>
          <w:color w:val="000000" w:themeColor="text1"/>
        </w:rPr>
        <w:t xml:space="preserve"> reach targets that are farther away, and these targets reorganize neuronal networks to regulate long-term behaviors</w:t>
      </w:r>
      <w:r w:rsidR="00B40E52" w:rsidRPr="006E1374">
        <w:rPr>
          <w:rFonts w:ascii="Times New Roman" w:hAnsi="Times New Roman" w:cs="Times New Roman"/>
          <w:color w:val="000000" w:themeColor="text1"/>
        </w:rPr>
        <w:t xml:space="preserve">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"DOI" : "10.1038/nrn1845", "ISSN" : "1471-003X", "author" : [ { "dropping-particle" : "", "family" : "Ludwig", "given" : "Mike", "non-dropping-particle" : "", "parse-names" : false, "suffix" : "" }, { "dropping-particle" : "", "family" : "Leng", "given" : "Gareth", "non-dropping-particle" : "", "parse-names" : false, "suffix" : "" } ], "container-title" : "Nature Reviews Neuroscience", "id" : "ITEM-1", "issue" : "2", "issued" : { "date-parts" : [ [ "2006", "2", "1" ] ] }, "page" : "126-136", "publisher" : "Nature Publishing Group", "title" : "Dendritic peptide release and peptide-dependent behaviours", "type" : "article-journal", "volume" : "7" }, "uris" : [ "http://www.mendeley.com/documents/?uuid=ce6f36cd-6f88-3a1c-8647-c88383e23fc7" ] } ], "mendeley" : { "formattedCitation" : "(Ludwig &amp; Leng, 2006)", "plainTextFormattedCitation" : "(Ludwig &amp; Leng, 2006)", "previouslyFormattedCitation" : "(Ludwig &amp; Leng, 2006)"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(Ludwig &amp; Leng, 2006)</w:t>
      </w:r>
      <w:r w:rsidR="00B40E52"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xml:space="preserve">. Therefore, the controlled secretion of neuropeptides </w:t>
      </w:r>
      <w:r w:rsidR="004F32EB" w:rsidRPr="006E1374">
        <w:rPr>
          <w:rFonts w:ascii="Times New Roman" w:hAnsi="Times New Roman" w:cs="Times New Roman"/>
          <w:color w:val="000000" w:themeColor="text1"/>
        </w:rPr>
        <w:t>regulates</w:t>
      </w:r>
      <w:r w:rsidR="007B7DF7"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communication</w:t>
      </w:r>
      <w:r w:rsidR="004F32EB" w:rsidRPr="006E1374">
        <w:rPr>
          <w:rFonts w:ascii="Times New Roman" w:hAnsi="Times New Roman" w:cs="Times New Roman"/>
          <w:color w:val="000000" w:themeColor="text1"/>
        </w:rPr>
        <w:t xml:space="preserve"> between cells, organs and tissues that may be spatially distant and coordinates whole body physiological responses to external stimuli</w:t>
      </w:r>
      <w:r w:rsidR="00B40E52" w:rsidRPr="006E1374">
        <w:rPr>
          <w:rFonts w:ascii="Times New Roman" w:hAnsi="Times New Roman" w:cs="Times New Roman"/>
          <w:color w:val="000000" w:themeColor="text1"/>
        </w:rPr>
        <w:t xml:space="preserve"> </w:t>
      </w:r>
      <w:r w:rsidR="00B40E52" w:rsidRPr="006E1374">
        <w:rPr>
          <w:rFonts w:ascii="Times New Roman" w:hAnsi="Times New Roman" w:cs="Times New Roman"/>
          <w:color w:val="000000" w:themeColor="text1"/>
        </w:rPr>
        <w:fldChar w:fldCharType="begin" w:fldLock="1"/>
      </w:r>
      <w:r w:rsidR="00FA502F" w:rsidRPr="006E1374">
        <w:rPr>
          <w:rFonts w:ascii="Times New Roman" w:hAnsi="Times New Roman" w:cs="Times New Roman"/>
          <w:color w:val="000000" w:themeColor="text1"/>
        </w:rPr>
        <w:instrText>ADDIN CSL_CITATION { "citationItems" : [ { "id" : "ITEM-1", "itemData" : { "DOI" : "10.1007/978-1-61779-310-3_1", "author" : [ { "dropping-particle" : "", "family" : "Burbach", "given" : "J. Peter H.", "non-dropping-particle" : "", "parse-names" : false, "suffix" : "" } ], "id" : "ITEM-1", "issued" : { "date-parts" : [ [ "2011" ] ] }, "page" : "1-36", "title" : "What Are Neuropeptides?", "type" : "chapter" }, "uris" : [ "http://www.mendeley.com/documents/?uuid=fe6f7cad-84fb-4e82-819a-2b141f1bb831" ] } ], "mendeley" : { "formattedCitation" : "(Burbach, 2011)", "plainTextFormattedCitation" : "(Burbach, 2011)", "previouslyFormattedCitation" : "(Burbach, 2011)"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(Burbach, 2011)</w:t>
      </w:r>
      <w:r w:rsidR="00B40E52"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xml:space="preserve">. </w:t>
      </w:r>
    </w:p>
    <w:p w14:paraId="79E5DFE9" w14:textId="5EAAEB8F" w:rsidR="00776E3A" w:rsidRPr="006E1374" w:rsidRDefault="00C875C8" w:rsidP="00776E3A">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The </w:t>
      </w:r>
      <w:r w:rsidR="00516A7F" w:rsidRPr="006E1374">
        <w:rPr>
          <w:rFonts w:ascii="Times New Roman" w:hAnsi="Times New Roman" w:cs="Times New Roman"/>
          <w:color w:val="000000" w:themeColor="text1"/>
        </w:rPr>
        <w:t>fruitfly</w:t>
      </w:r>
      <w:r w:rsidRPr="006E1374">
        <w:rPr>
          <w:rFonts w:ascii="Times New Roman" w:hAnsi="Times New Roman" w:cs="Times New Roman"/>
          <w:color w:val="000000" w:themeColor="text1"/>
        </w:rPr>
        <w:t xml:space="preserve"> i</w:t>
      </w:r>
      <w:r w:rsidR="00973EC5" w:rsidRPr="006E1374">
        <w:rPr>
          <w:rFonts w:ascii="Times New Roman" w:hAnsi="Times New Roman" w:cs="Times New Roman"/>
          <w:color w:val="000000" w:themeColor="text1"/>
        </w:rPr>
        <w:t>s an excellent model organism</w:t>
      </w:r>
      <w:r w:rsidR="00F60C16" w:rsidRPr="006E1374">
        <w:rPr>
          <w:rFonts w:ascii="Times New Roman" w:hAnsi="Times New Roman" w:cs="Times New Roman"/>
          <w:color w:val="000000" w:themeColor="text1"/>
        </w:rPr>
        <w:t xml:space="preserve"> </w:t>
      </w:r>
      <w:r w:rsidR="00973EC5" w:rsidRPr="006E1374">
        <w:rPr>
          <w:rFonts w:ascii="Times New Roman" w:hAnsi="Times New Roman" w:cs="Times New Roman"/>
          <w:color w:val="000000" w:themeColor="text1"/>
        </w:rPr>
        <w:t>to study the effects of neuropeptide signaling on several physiological processe</w:t>
      </w:r>
      <w:r w:rsidR="003E713D" w:rsidRPr="006E1374">
        <w:rPr>
          <w:rFonts w:ascii="Times New Roman" w:hAnsi="Times New Roman" w:cs="Times New Roman"/>
          <w:color w:val="000000" w:themeColor="text1"/>
        </w:rPr>
        <w:t>s due to</w:t>
      </w:r>
      <w:r w:rsidR="004F32EB" w:rsidRPr="006E1374">
        <w:rPr>
          <w:rFonts w:ascii="Times New Roman" w:hAnsi="Times New Roman" w:cs="Times New Roman"/>
          <w:color w:val="000000" w:themeColor="text1"/>
        </w:rPr>
        <w:t xml:space="preserve"> the development of</w:t>
      </w:r>
      <w:r w:rsidR="003E713D" w:rsidRPr="006E1374">
        <w:rPr>
          <w:rFonts w:ascii="Times New Roman" w:hAnsi="Times New Roman" w:cs="Times New Roman"/>
          <w:color w:val="000000" w:themeColor="text1"/>
        </w:rPr>
        <w:t xml:space="preserve"> powerful genetic tools</w:t>
      </w:r>
      <w:r w:rsidR="00973EC5" w:rsidRPr="006E1374">
        <w:rPr>
          <w:rFonts w:ascii="Times New Roman" w:hAnsi="Times New Roman" w:cs="Times New Roman"/>
          <w:color w:val="000000" w:themeColor="text1"/>
        </w:rPr>
        <w:t xml:space="preserve"> </w:t>
      </w:r>
      <w:r w:rsidR="004F32EB" w:rsidRPr="006E1374">
        <w:rPr>
          <w:rFonts w:ascii="Times New Roman" w:hAnsi="Times New Roman" w:cs="Times New Roman"/>
          <w:color w:val="000000" w:themeColor="text1"/>
        </w:rPr>
        <w:t xml:space="preserve">in </w:t>
      </w:r>
      <w:r w:rsidR="004F32EB" w:rsidRPr="006E1374">
        <w:rPr>
          <w:rFonts w:ascii="Times New Roman" w:hAnsi="Times New Roman" w:cs="Times New Roman"/>
          <w:i/>
          <w:color w:val="000000" w:themeColor="text1"/>
        </w:rPr>
        <w:t>Drosophila</w:t>
      </w:r>
      <w:r w:rsidR="004F32EB" w:rsidRPr="006E1374">
        <w:rPr>
          <w:rFonts w:ascii="Times New Roman" w:hAnsi="Times New Roman" w:cs="Times New Roman"/>
          <w:color w:val="000000" w:themeColor="text1"/>
        </w:rPr>
        <w:t>, that are simpler and easier to manipulate than in</w:t>
      </w:r>
      <w:r w:rsidR="00973EC5" w:rsidRPr="006E1374">
        <w:rPr>
          <w:rFonts w:ascii="Times New Roman" w:hAnsi="Times New Roman" w:cs="Times New Roman"/>
          <w:color w:val="000000" w:themeColor="text1"/>
        </w:rPr>
        <w:t xml:space="preserve"> more evolved animals such as mammals</w:t>
      </w:r>
      <w:r w:rsidR="00F75CB1" w:rsidRPr="006E1374">
        <w:rPr>
          <w:rFonts w:ascii="Times New Roman" w:hAnsi="Times New Roman" w:cs="Times New Roman"/>
          <w:color w:val="000000" w:themeColor="text1"/>
        </w:rPr>
        <w:t xml:space="preserve"> </w:t>
      </w:r>
      <w:r w:rsidR="00F75CB1" w:rsidRPr="006E1374">
        <w:rPr>
          <w:rFonts w:ascii="Times New Roman" w:hAnsi="Times New Roman" w:cs="Times New Roman"/>
          <w:color w:val="000000" w:themeColor="text1"/>
        </w:rPr>
        <w:fldChar w:fldCharType="begin" w:fldLock="1"/>
      </w:r>
      <w:r w:rsidR="00FA502F" w:rsidRPr="006E1374">
        <w:rPr>
          <w:rFonts w:ascii="Times New Roman" w:hAnsi="Times New Roman" w:cs="Times New Roman"/>
          <w:color w:val="000000" w:themeColor="text1"/>
        </w:rPr>
        <w:instrText>ADDIN CSL_CITATION { "citationItems" : [ { "id" : "ITEM-1", "itemData" : { "DOI" : "10.1242/jeb.01529", "ISBN" : "0022-0949 (Print)\\r0022-0949 (Linking)", "ISSN" : "0022-0949", "PMID" : "15781884", "abstract" : "The Drosophila orphan G protein-coupled receptor encoded by CG17415 is related to members of the calcitonin receptor-like receptor (CLR) family. In mammals, signaling from CLR receptors depend on accessory proteins, namely the receptor activity modifying proteins (RAMPs) and receptor component protein (RCP). We tested the possibility that this Drosophila CLR might also require accessory proteins for proper function and we report that co-expression of the mammalian or Drosophila RCP or mammalian RAMPs permitted neuropeptide diuretic hormone 31 (DH31) signaling from the CG17415 receptor. RAMP subtype expression did not alter the pharmacological profile of CG17415 activation. CG17415 antibodies revealed expression within the principal cells of Malpighian tubules, further implicating DH31 as a ligand for this receptor. Immunostaining in the brain revealed an unexpected convergence of two distinct DH signaling pathways. In both the larval and adult brain, most DH31 receptor-expressing neurons produce the neuropeptide corazonin, and also express the CRFR-related receptor CG8422, which is a receptor for the neuropeptide diuretic hormone 44 (DH44). There is extensive convergence of CRF and CGRP signaling within vertebrates and we report a striking parallel in Drosophila involving DH44 (CRF) and DH31 (CGRP). Therefore, it appears that both the molecular details as well as the functional organization of CGRP signaling have been conserved.", "author" : [ { "dropping-particle" : "", "family" : "Johnson", "given" : "Erik C.", "non-dropping-particle" : "", "parse-names" : false, "suffix" : "" }, { "dropping-particle" : "", "family" : "Shafer", "given" : "Orie T.", "non-dropping-particle" : "", "parse-names" : false, "suffix" : "" }, { "dropping-particle" : "", "family" : "Trigg", "given" : "Jennifer S.", "non-dropping-particle" : "", "parse-names" : false, "suffix" : "" }, { "dropping-particle" : "", "family" : "Park", "given" : "Jae", "non-dropping-particle" : "", "parse-names" : false, "suffix" : "" }, { "dropping-particle" : "", "family" : "Schooley", "given" : "David A.", "non-dropping-particle" : "", "parse-names" : false, "suffix" : "" }, { "dropping-particle" : "", "family" : "Dow", "given" : "Julian A.", "non-dropping-particle" : "", "parse-names" : false, "suffix" : "" }, { "dropping-particle" : "", "family" : "Taghert", "given" : "Paul H.", "non-dropping-particle" : "", "parse-names" : false, "suffix" : "" } ], "container-title" : "Journal of Experimental Biology", "id" : "ITEM-1", "issue" : "7", "issued" : { "date-parts" : [ [ "2005", "4", "1" ] ] }, "page" : "1239-1246", "title" : "A novel diuretic hormone receptor in Drosophila: evidence for conservation of CGRP signaling", "type" : "article-journal", "volume" : "208" }, "uris" : [ "http://www.mendeley.com/documents/?uuid=bce7f990-b6fe-40bf-8c8e-d63b4350b865" ] } ], "mendeley" : { "formattedCitation" : "(Johnson et al., 2005)", "plainTextFormattedCitation" : "(Johnson et al., 2005)", "previouslyFormattedCitation" : "(Johnson et al., 2005)" }, "properties" : { "noteIndex" : 0 }, "schema" : "https://github.com/citation-style-language/schema/raw/master/csl-citation.json" }</w:instrText>
      </w:r>
      <w:r w:rsidR="00F75CB1" w:rsidRPr="006E1374">
        <w:rPr>
          <w:rFonts w:ascii="Times New Roman" w:hAnsi="Times New Roman" w:cs="Times New Roman"/>
          <w:color w:val="000000" w:themeColor="text1"/>
        </w:rPr>
        <w:fldChar w:fldCharType="separate"/>
      </w:r>
      <w:r w:rsidR="00F75CB1" w:rsidRPr="006E1374">
        <w:rPr>
          <w:rFonts w:ascii="Times New Roman" w:hAnsi="Times New Roman" w:cs="Times New Roman"/>
          <w:noProof/>
          <w:color w:val="000000" w:themeColor="text1"/>
        </w:rPr>
        <w:t>(Johnson et al., 2005)</w:t>
      </w:r>
      <w:r w:rsidR="00F75CB1" w:rsidRPr="006E1374">
        <w:rPr>
          <w:rFonts w:ascii="Times New Roman" w:hAnsi="Times New Roman" w:cs="Times New Roman"/>
          <w:color w:val="000000" w:themeColor="text1"/>
        </w:rPr>
        <w:fldChar w:fldCharType="end"/>
      </w:r>
      <w:r w:rsidR="00973EC5" w:rsidRPr="006E1374">
        <w:rPr>
          <w:rFonts w:ascii="Times New Roman" w:hAnsi="Times New Roman" w:cs="Times New Roman"/>
          <w:color w:val="000000" w:themeColor="text1"/>
        </w:rPr>
        <w:t xml:space="preserve">.  </w:t>
      </w:r>
      <w:r w:rsidR="002E46F0" w:rsidRPr="006E1374">
        <w:rPr>
          <w:rFonts w:ascii="Times New Roman" w:hAnsi="Times New Roman" w:cs="Times New Roman"/>
          <w:color w:val="000000" w:themeColor="text1"/>
        </w:rPr>
        <w:t>With rapid advances in the identification of neuropeptide signaling components, researchers have been able to localize neuropeptide expression</w:t>
      </w:r>
      <w:r w:rsidR="00036DDB" w:rsidRPr="006E1374">
        <w:rPr>
          <w:rFonts w:ascii="Times New Roman" w:hAnsi="Times New Roman" w:cs="Times New Roman"/>
          <w:color w:val="000000" w:themeColor="text1"/>
        </w:rPr>
        <w:t xml:space="preserve">, and characterize the physiology of peptidergic and neuroendocrine systems in </w:t>
      </w:r>
      <w:r w:rsidR="00036DDB" w:rsidRPr="006E1374">
        <w:rPr>
          <w:rFonts w:ascii="Times New Roman" w:hAnsi="Times New Roman" w:cs="Times New Roman"/>
          <w:i/>
          <w:color w:val="000000" w:themeColor="text1"/>
        </w:rPr>
        <w:t>Drosophila</w:t>
      </w:r>
      <w:r w:rsidR="00B40E52" w:rsidRPr="006E1374">
        <w:rPr>
          <w:rFonts w:ascii="Times New Roman" w:hAnsi="Times New Roman" w:cs="Times New Roman"/>
          <w:color w:val="000000" w:themeColor="text1"/>
        </w:rPr>
        <w:t xml:space="preserve">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"DOI" : "10.1371/journal.pone.0001896", "ISSN" : "1932-6203", "PMID" : "18365028", "abstract" : "The bHLH transcription factor DIMMED has been associated with the differentiation of peptidergic cells in Drosophila. However, whether all Drosophila peptidergic cells express DIMM, and the extent to which all DIMM cells are peptidergic, have not been determined. To address these issues, we have mapped DIMM expression in the central nervous system (CNS) and periphery in the late larval stage Drosophila. At 100 hr after egg-laying, DIMM immunosignals are largely congruent with a dimm-promoter reporter (c929-GAL4) and they present a stereotyped pattern of 306 CNS cells and 52 peripheral cells. We assigned positional values for all DIMM CNS cells with respect to reference gene expression patterns, or to patterns of secondary neuroblast lineages. We could assign provisional peptide identities to 68% of DIMM-expressing CNS cells (207/306) and to 73% of DIMM-expressing peripheral cells (38/52) using a panel of 24 markers for Drosophila neuropeptide genes. Furthermore, we found that DIMM co-expression was a prevalent feature within single neuropeptide marker expression patterns. Of the 24 CNS neuropeptide gene patterns we studied, six patterns are &gt;90% DIMM-positive, while 16 of 22 patterns are &gt;40% DIMM-positive. Thus most or all DIMM cells in Drosophila appear to be peptidergic, and many but not all peptidergic cells express DIMM. The co-incidence of DIMM-expression among peptidergic cells is best explained by a hypothesis that DIMM promotes a specific neurosecretory phenotype we term LEAP. LEAP denotes Large cells that display Episodic release of Amidated Peptides.", "author" : [ { "dropping-particle" : "", "family" : "Park", "given" : "Dongkook", "non-dropping-particle" : "", "parse-names" : false, "suffix" : "" }, { "dropping-particle" : "", "family" : "Veenstra", "given" : "Jan A.", "non-dropping-particle" : "", "parse-names" : false, "suffix" : "" }, { "dropping-particle" : "", "family" : "Park", "given" : "Jae H.", "non-dropping-particle" : "", "parse-names" : false, "suffix" : "" }, { "dropping-particle" : "", "family" : "Taghert", "given" : "Paul H.", "non-dropping-particle" : "", "parse-names" : false, "suffix" : "" } ], "container-title" : "PLoS ONE", "editor" : [ { "dropping-particle" : "", "family" : "McCabe", "given" : "Brian D.", "non-dropping-particle" : "", "parse-names" : false, "suffix" : "" } ], "id" : "ITEM-1", "issue" : "3", "issued" : { "date-parts" : [ [ "2008", "3", "26" ] ] }, "page" : "e1896", "title" : "Mapping Peptidergic Cells in Drosophila: Where DIMM Fits In", "type" : "article-journal", "volume" : "3" }, "uris" : [ "http://www.mendeley.com/documents/?uuid=cf03afc1-08cf-3a90-816f-febab5ba76bf" ] } ], "mendeley" : { "formattedCitation" : "(Park, Veenstra, Park, &amp; Taghert, 2008)", "plainTextFormattedCitation" : "(Park, Veenstra, Park, &amp; Taghert, 2008)", "previouslyFormattedCitation" : "(Park, Veenstra, Park, &amp; Taghert, 2008)"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(Park, Veenstra, Park, &amp; Taghert, 2008)</w:t>
      </w:r>
      <w:r w:rsidR="00B40E52" w:rsidRPr="006E1374">
        <w:rPr>
          <w:rFonts w:ascii="Times New Roman" w:hAnsi="Times New Roman" w:cs="Times New Roman"/>
          <w:color w:val="000000" w:themeColor="text1"/>
        </w:rPr>
        <w:fldChar w:fldCharType="end"/>
      </w:r>
      <w:r w:rsidR="002E46F0" w:rsidRPr="006E1374">
        <w:rPr>
          <w:rFonts w:ascii="Times New Roman" w:hAnsi="Times New Roman" w:cs="Times New Roman"/>
          <w:color w:val="000000" w:themeColor="text1"/>
        </w:rPr>
        <w:t xml:space="preserve">. Using </w:t>
      </w:r>
      <w:r w:rsidR="00832C7E" w:rsidRPr="006E1374">
        <w:rPr>
          <w:rFonts w:ascii="Times New Roman" w:hAnsi="Times New Roman" w:cs="Times New Roman"/>
          <w:color w:val="000000" w:themeColor="text1"/>
        </w:rPr>
        <w:t>e</w:t>
      </w:r>
      <w:r w:rsidR="002E46F0" w:rsidRPr="006E1374">
        <w:rPr>
          <w:rFonts w:ascii="Times New Roman" w:hAnsi="Times New Roman" w:cs="Times New Roman"/>
          <w:color w:val="000000" w:themeColor="text1"/>
        </w:rPr>
        <w:t>nhancer-trap lines and promoter GAL4 lines combined with reporter systems</w:t>
      </w:r>
      <w:r w:rsidR="00B40E52" w:rsidRPr="006E1374">
        <w:rPr>
          <w:rFonts w:ascii="Times New Roman" w:hAnsi="Times New Roman" w:cs="Times New Roman"/>
          <w:color w:val="000000" w:themeColor="text1"/>
        </w:rPr>
        <w:t xml:space="preserve">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"DOI" : "10.1371/journal.pone.0000695", "ISSN" : "1932-6203", "author" : [ { "dropping-particle" : "", "family" : "Santos", "given" : "Jonathan G.", "non-dropping-particle" : "", "parse-names" : false, "suffix" : "" }, { "dropping-particle" : "", "family" : "V\u00f6mel", "given" : "Matthias", "non-dropping-particle" : "", "parse-names" : false, "suffix" : "" }, { "dropping-particle" : "", "family" : "Struck", "given" : "Rafael", "non-dropping-particle" : "", "parse-names" : false, "suffix" : "" }, { "dropping-particle" : "", "family" : "Homberg", "given" : "Uwe", "non-dropping-particle" : "", "parse-names" : false, "suffix" : "" }, { "dropping-particle" : "", "family" : "N\u00e4ssel", "given" : "Dick R.", "non-dropping-particle" : "", "parse-names" : false, "suffix" : "" }, { "dropping-particle" : "", "family" : "Wegener", "given" : "Christian", "non-dropping-particle" : "", "parse-names" : false, "suffix" : "" }, { "dropping-particle" : "", "family" : "Zitnan", "given" : "D", "non-dropping-particle" : "", "parse-names" : false, "suffix" : "" } ], "container-title" : "PLoS ONE", "editor" : [ { "dropping-particle" : "", "family" : "Nighorn", "given" : "Alan", "non-dropping-particle" : "", "parse-names" : false, "suffix" : "" } ], "id" : "ITEM-1", "issue" : "8", "issued" : { "date-parts" : [ [ "2007", "8", "1" ] ] }, "page" : "e695", "publisher" : "MIT Press", "title" : "Neuroarchitecture of Peptidergic Systems in the Larval Ventral Ganglion of Drosophila melanogaster", "type" : "article-journal", "volume" : "2" }, "uris" : [ "http://www.mendeley.com/documents/?uuid=6c371f53-5500-376c-8748-a399ff5c7e1c" ] } ], "mendeley" : { "formattedCitation" : "(Santos et al., 2007)", "plainTextFormattedCitation" : "(Santos et al., 2007)", "previouslyFormattedCitation" : "(Santos et al., 2007)"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(Santos et al., 2007)</w:t>
      </w:r>
      <w:r w:rsidR="00B40E52" w:rsidRPr="006E1374">
        <w:rPr>
          <w:rFonts w:ascii="Times New Roman" w:hAnsi="Times New Roman" w:cs="Times New Roman"/>
          <w:color w:val="000000" w:themeColor="text1"/>
        </w:rPr>
        <w:fldChar w:fldCharType="end"/>
      </w:r>
      <w:r w:rsidR="002E46F0" w:rsidRPr="006E1374">
        <w:rPr>
          <w:rFonts w:ascii="Times New Roman" w:hAnsi="Times New Roman" w:cs="Times New Roman"/>
          <w:color w:val="000000" w:themeColor="text1"/>
        </w:rPr>
        <w:t>, ma</w:t>
      </w:r>
      <w:r w:rsidR="005134C9" w:rsidRPr="006E1374">
        <w:rPr>
          <w:rFonts w:ascii="Times New Roman" w:hAnsi="Times New Roman" w:cs="Times New Roman"/>
          <w:color w:val="000000" w:themeColor="text1"/>
        </w:rPr>
        <w:t>ny neuropeptides can be studied</w:t>
      </w:r>
      <w:r w:rsidR="00973EC5" w:rsidRPr="006E1374">
        <w:rPr>
          <w:rFonts w:ascii="Times New Roman" w:hAnsi="Times New Roman" w:cs="Times New Roman"/>
          <w:color w:val="000000" w:themeColor="text1"/>
        </w:rPr>
        <w:t xml:space="preserve">. </w:t>
      </w:r>
      <w:r w:rsidR="00776E3A" w:rsidRPr="006E1374">
        <w:rPr>
          <w:rFonts w:ascii="Times New Roman" w:hAnsi="Times New Roman" w:cs="Times New Roman"/>
          <w:color w:val="000000" w:themeColor="text1"/>
        </w:rPr>
        <w:t>We utilized the temperature-sensitive GAL4/UAS system with GAL80</w:t>
      </w:r>
      <w:r w:rsidR="00776E3A" w:rsidRPr="006E1374">
        <w:rPr>
          <w:rFonts w:ascii="Times New Roman" w:hAnsi="Times New Roman" w:cs="Times New Roman"/>
          <w:color w:val="000000" w:themeColor="text1"/>
          <w:vertAlign w:val="superscript"/>
        </w:rPr>
        <w:t>ts</w:t>
      </w:r>
      <w:r w:rsidR="00776E3A" w:rsidRPr="006E1374">
        <w:rPr>
          <w:rFonts w:ascii="Times New Roman" w:hAnsi="Times New Roman" w:cs="Times New Roman"/>
          <w:color w:val="000000" w:themeColor="text1"/>
        </w:rPr>
        <w:t xml:space="preserve">, in several of our experiments. The GAL4/UAS system is the most widely used binary expression system in </w:t>
      </w:r>
      <w:r w:rsidR="00776E3A" w:rsidRPr="006E1374">
        <w:rPr>
          <w:rFonts w:ascii="Times New Roman" w:hAnsi="Times New Roman" w:cs="Times New Roman"/>
          <w:i/>
          <w:color w:val="000000" w:themeColor="text1"/>
        </w:rPr>
        <w:t>Drosophila melanogaster</w:t>
      </w:r>
      <w:r w:rsidR="00776E3A" w:rsidRPr="006E1374">
        <w:rPr>
          <w:rFonts w:ascii="Times New Roman" w:hAnsi="Times New Roman" w:cs="Times New Roman"/>
          <w:color w:val="000000" w:themeColor="text1"/>
        </w:rPr>
        <w:t xml:space="preserve"> (Holtzman, 2010), and, along with GAL80</w:t>
      </w:r>
      <w:r w:rsidR="00776E3A" w:rsidRPr="006E1374">
        <w:rPr>
          <w:rFonts w:ascii="Times New Roman" w:hAnsi="Times New Roman" w:cs="Times New Roman"/>
          <w:color w:val="000000" w:themeColor="text1"/>
          <w:vertAlign w:val="superscript"/>
        </w:rPr>
        <w:t>ts</w:t>
      </w:r>
      <w:r w:rsidR="00776E3A" w:rsidRPr="006E1374">
        <w:rPr>
          <w:rFonts w:ascii="Times New Roman" w:hAnsi="Times New Roman" w:cs="Times New Roman"/>
          <w:color w:val="000000" w:themeColor="text1"/>
        </w:rPr>
        <w:t>, allows for temporal and spatial control over the expression of the transgenes used in this study. The GAL4/UAS expression system is imported from yeast (Brand and Perrimon, 1993) and consists of a transcription factor (GAL4) and its target sequence (UAS), which comprises the promoter region for a gene. GAL4 activity can be regulated by the temperature-sensitive GAL80</w:t>
      </w:r>
      <w:r w:rsidR="00776E3A" w:rsidRPr="006E1374">
        <w:rPr>
          <w:rFonts w:ascii="Times New Roman" w:hAnsi="Times New Roman" w:cs="Times New Roman"/>
          <w:color w:val="000000" w:themeColor="text1"/>
          <w:vertAlign w:val="superscript"/>
        </w:rPr>
        <w:t>ts</w:t>
      </w:r>
      <w:r w:rsidR="00776E3A" w:rsidRPr="006E1374">
        <w:rPr>
          <w:rFonts w:ascii="Times New Roman" w:hAnsi="Times New Roman" w:cs="Times New Roman"/>
          <w:color w:val="000000" w:themeColor="text1"/>
        </w:rPr>
        <w:t xml:space="preserve"> inhibitor. At 18</w:t>
      </w:r>
      <w:r w:rsidR="00776E3A" w:rsidRPr="006E1374">
        <w:rPr>
          <w:rFonts w:ascii="Times New Roman" w:hAnsi="Times New Roman" w:cs="Times New Roman"/>
          <w:color w:val="000000" w:themeColor="text1"/>
          <w:vertAlign w:val="superscript"/>
        </w:rPr>
        <w:t>o</w:t>
      </w:r>
      <w:r w:rsidR="00776E3A" w:rsidRPr="006E1374">
        <w:rPr>
          <w:rFonts w:ascii="Times New Roman" w:hAnsi="Times New Roman" w:cs="Times New Roman"/>
          <w:color w:val="000000" w:themeColor="text1"/>
        </w:rPr>
        <w:t>C, GAL80</w:t>
      </w:r>
      <w:r w:rsidR="00776E3A" w:rsidRPr="006E1374">
        <w:rPr>
          <w:rFonts w:ascii="Times New Roman" w:hAnsi="Times New Roman" w:cs="Times New Roman"/>
          <w:color w:val="000000" w:themeColor="text1"/>
          <w:vertAlign w:val="superscript"/>
        </w:rPr>
        <w:t xml:space="preserve">ts </w:t>
      </w:r>
      <w:r w:rsidR="00776E3A" w:rsidRPr="006E1374">
        <w:rPr>
          <w:rFonts w:ascii="Times New Roman" w:hAnsi="Times New Roman" w:cs="Times New Roman"/>
          <w:color w:val="000000" w:themeColor="text1"/>
        </w:rPr>
        <w:t>binds the activation domain of GAL4 and prevents it from recruiting other transcriptional activators to the gene of interest. However, when switched to 29</w:t>
      </w:r>
      <w:r w:rsidR="00776E3A" w:rsidRPr="006E1374">
        <w:rPr>
          <w:rFonts w:ascii="Times New Roman" w:hAnsi="Times New Roman" w:cs="Times New Roman"/>
          <w:color w:val="000000" w:themeColor="text1"/>
          <w:vertAlign w:val="superscript"/>
        </w:rPr>
        <w:t>o</w:t>
      </w:r>
      <w:r w:rsidR="00776E3A" w:rsidRPr="006E1374">
        <w:rPr>
          <w:rFonts w:ascii="Times New Roman" w:hAnsi="Times New Roman" w:cs="Times New Roman"/>
          <w:color w:val="000000" w:themeColor="text1"/>
        </w:rPr>
        <w:t>C, Gal80</w:t>
      </w:r>
      <w:r w:rsidR="00776E3A" w:rsidRPr="006E1374">
        <w:rPr>
          <w:rFonts w:ascii="Times New Roman" w:hAnsi="Times New Roman" w:cs="Times New Roman"/>
          <w:color w:val="000000" w:themeColor="text1"/>
          <w:vertAlign w:val="superscript"/>
        </w:rPr>
        <w:t xml:space="preserve">ts </w:t>
      </w:r>
      <w:r w:rsidR="00776E3A" w:rsidRPr="006E1374">
        <w:rPr>
          <w:rFonts w:ascii="Times New Roman" w:hAnsi="Times New Roman" w:cs="Times New Roman"/>
          <w:color w:val="000000" w:themeColor="text1"/>
        </w:rPr>
        <w:t xml:space="preserve">is inactivated, and the GAL4 </w:t>
      </w:r>
      <w:r w:rsidR="00776E3A" w:rsidRPr="006E1374">
        <w:rPr>
          <w:rFonts w:ascii="Times New Roman" w:hAnsi="Times New Roman" w:cs="Times New Roman"/>
          <w:color w:val="000000" w:themeColor="text1"/>
        </w:rPr>
        <w:lastRenderedPageBreak/>
        <w:t>transcription factor can now promote transcription and expression of the transgene to which the UAS sequence is attached (</w:t>
      </w:r>
      <w:r w:rsidR="00776E3A" w:rsidRPr="006E1374">
        <w:rPr>
          <w:rFonts w:ascii="Times New Roman" w:hAnsi="Times New Roman" w:cs="Times New Roman"/>
          <w:i/>
          <w:color w:val="000000" w:themeColor="text1"/>
        </w:rPr>
        <w:t>Figure 1c</w:t>
      </w:r>
      <w:r w:rsidR="00776E3A" w:rsidRPr="006E1374">
        <w:rPr>
          <w:rFonts w:ascii="Times New Roman" w:hAnsi="Times New Roman" w:cs="Times New Roman"/>
          <w:color w:val="000000" w:themeColor="text1"/>
        </w:rPr>
        <w:t xml:space="preserve">). </w:t>
      </w:r>
    </w:p>
    <w:p w14:paraId="2B4CA432" w14:textId="67CE8E8D" w:rsidR="0048730E" w:rsidRPr="006E1374" w:rsidRDefault="00776E3A" w:rsidP="00776E3A">
      <w:pPr>
        <w:widowControl w:val="0"/>
        <w:autoSpaceDE w:val="0"/>
        <w:autoSpaceDN w:val="0"/>
        <w:adjustRightInd w:val="0"/>
        <w:spacing w:after="240"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With our lab’s interest in the role that diet and whole body physiology plays in reproduction, neuropeptides proved interesting to study due to their </w:t>
      </w:r>
      <w:r w:rsidR="00A35661" w:rsidRPr="006E1374">
        <w:rPr>
          <w:rFonts w:ascii="Times New Roman" w:hAnsi="Times New Roman" w:cs="Times New Roman"/>
          <w:color w:val="000000" w:themeColor="text1"/>
        </w:rPr>
        <w:t xml:space="preserve">potential </w:t>
      </w:r>
      <w:r w:rsidRPr="006E1374">
        <w:rPr>
          <w:rFonts w:ascii="Times New Roman" w:hAnsi="Times New Roman" w:cs="Times New Roman"/>
          <w:color w:val="000000" w:themeColor="text1"/>
        </w:rPr>
        <w:t>signaling functions between the environment and reproduction in fruit flies. V</w:t>
      </w:r>
      <w:r w:rsidR="00973EC5" w:rsidRPr="006E1374">
        <w:rPr>
          <w:rFonts w:ascii="Times New Roman" w:hAnsi="Times New Roman" w:cs="Times New Roman"/>
          <w:color w:val="000000" w:themeColor="text1"/>
        </w:rPr>
        <w:t xml:space="preserve">ast genome-wide information on neuropeptide signaling in </w:t>
      </w:r>
      <w:r w:rsidR="00805F0B" w:rsidRPr="006E1374">
        <w:rPr>
          <w:rFonts w:ascii="Times New Roman" w:hAnsi="Times New Roman" w:cs="Times New Roman"/>
          <w:i/>
          <w:color w:val="000000" w:themeColor="text1"/>
        </w:rPr>
        <w:t>Drosophila</w:t>
      </w:r>
      <w:r w:rsidR="00973EC5" w:rsidRPr="006E1374">
        <w:rPr>
          <w:rFonts w:ascii="Times New Roman" w:hAnsi="Times New Roman" w:cs="Times New Roman"/>
          <w:color w:val="000000" w:themeColor="text1"/>
        </w:rPr>
        <w:t xml:space="preserve"> exists due to complete sequencing and annotation of the </w:t>
      </w:r>
      <w:r w:rsidR="00805F0B" w:rsidRPr="006E1374">
        <w:rPr>
          <w:rFonts w:ascii="Times New Roman" w:hAnsi="Times New Roman" w:cs="Times New Roman"/>
          <w:i/>
          <w:color w:val="000000" w:themeColor="text1"/>
        </w:rPr>
        <w:t>Drosophila</w:t>
      </w:r>
      <w:r w:rsidR="00973EC5" w:rsidRPr="006E1374">
        <w:rPr>
          <w:rFonts w:ascii="Times New Roman" w:hAnsi="Times New Roman" w:cs="Times New Roman"/>
          <w:color w:val="000000" w:themeColor="text1"/>
        </w:rPr>
        <w:t xml:space="preserve"> genome</w:t>
      </w:r>
      <w:r w:rsidR="00B40E52" w:rsidRPr="006E1374">
        <w:rPr>
          <w:rFonts w:ascii="Times New Roman" w:hAnsi="Times New Roman" w:cs="Times New Roman"/>
          <w:color w:val="000000" w:themeColor="text1"/>
        </w:rPr>
        <w:t xml:space="preserve">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"ISSN" : "0036-8075", "PMID" : "10731132", "abstract" : "The fly Drosophila melanogaster is one of the most intensively studied organisms in biology and serves as a model system for the investigation of many developmental and cellular processes common to higher eukaryotes, including humans. We have determined the nucleotide sequence of nearly all of the approximately 120-megabase euchromatic portion of the Drosophila genome using a whole-genome shotgun sequencing strategy supported by extensive clone-based sequence and a high-quality bacterial artificial chromosome physical map. Efforts are under way to close the remaining gaps; however, the sequence is of sufficient accuracy and contiguity to be declared substantially complete and to support an initial analysis of genome structure and preliminary gene annotation and interpretation. The genome encodes approximately 13,600 genes, somewhat fewer than the smaller Caenorhabditis elegans genome, but with comparable functional diversity.", "author" : [ { "dropping-particle" : "", "family" : "Adams", "given" : "M D", "non-dropping-particle" : "", "parse-names" : false, "suffix" : "" }, { "dropping-particle" : "", "family" : "Celniker", "given" : "S E", "non-dropping-particle" : "", "parse-names" : false, "suffix" : "" }, { "dropping-particle" : "", "family" : "Holt", "given" : "R A", "non-dropping-particle" : "", "parse-names" : false, "suffix" : "" }, { "dropping-particle" : "", "family" : "Evans", "given" : "C A", "non-dropping-particle" : "", "parse-names" : false, "suffix" : "" }, { "dropping-particle" : "", "family" : "Gocayne", "given" : "J D", "non-dropping-particle" : "", "parse-names" : false, "suffix" : "" }, { "dropping-particle" : "", "family" : "Amanatides", "given" : "P G", "non-dropping-particle" : "", "parse-names" : false, "suffix" : "" }, { "dropping-particle" : "", "family" : "Scherer", "given" : "S E", "non-dropping-particle" : "", "parse-names" : false, "suffix" : "" }, { "dropping-particle" : "", "family" : "Li", "given" : "P W", "non-dropping-particle" : "", "parse-names" : false, "suffix" : "" }, { "dropping-particle" : "", "family" : "Hoskins", "given" : "R A", "non-dropping-particle" : "", "parse-names" : false, "suffix" : "" }, { "dropping-particle" : "", "family" : "Galle", "given" : "R F", "non-dropping-particle" : "", "parse-names" : false, "suffix" : "" }, { "dropping-particle" : "", "family" : "George", "given" : "R A", "non-dropping-particle" : "", "parse-names" : false, "suffix" : "" }, { "dropping-particle" : "", "family" : "Lewis", "given" : "S E", "non-dropping-particle" : "", "parse-names" : false, "suffix" : "" }, { "dropping-particle" : "", "family" : "Richards", "given" : "S", "non-dropping-particle" : "", "parse-names" : false, "suffix" : "" }, { "dropping-particle" : "", "family" : "Ashburner", "given" : "M", "non-dropping-particle" : "", "parse-names" : false, "suffix" : "" }, { "dropping-particle" : "", "family" : "Henderson", "given" : "S N", "non-dropping-particle" : "", "parse-names" : false, "suffix" : "" }, { "dropping-particle" : "", "family" : "Sutton", "given" : "G G", "non-dropping-particle" : "", "parse-names" : false, "suffix" : "" }, { "dropping-particle" : "", "family" : "Wortman", "given" : "J R", "non-dropping-particle" : "", "parse-names" : false, "suffix" : "" }, { "dropping-particle" : "", "family" : "Yandell", "given" : "M D", "non-dropping-particle" : "", "parse-names" : false, "suffix" : "" }, { "dropping-particle" : "", "family" : "Zhang", "given" : "Q", "non-dropping-particle" : "", "parse-names" : false, "suffix" : "" }, { "dropping-particle" : "", "family" : "Chen", "given" : "L X", "non-dropping-particle" : "", "parse-names" : false, "suffix" : "" }, { "dropping-particle" : "", "family" : "Brandon", "given" : "R C", "non-dropping-particle" : "", "parse-names" : false, "suffix" : "" }, { "dropping-particle" : "", "family" : "Rogers", "given" : "Y H", "non-dropping-particle" : "", "parse-names" : false, "suffix" : "" }, { "dropping-particle" : "", "family" : "Blazej", "given" : "R G", "non-dropping-particle" : "", "parse-names" : false, "suffix" : "" }, { "dropping-particle" : "", "family" : "Champe", "given" : "M", "non-dropping-particle" : "", "parse-names" : false, "suffix" : "" }, { "dropping-particle" : "", "family" : "Pfeiffer", "given" : "B D", "non-dropping-particle" : "", "parse-names" : false, "suffix" : "" }, { "dropping-particle" : "", "family" : "Wan", "given" : "K H", "non-dropping-particle" : "", "parse-names" : false, "suffix" : "" }, { "dropping-particle" : "", "family" : "Doyle", "given" : "C", "non-dropping-particle" : "", "parse-names" : false, "suffix" : "" }, { "dropping-particle" : "", "family" : "Baxter", "given" : "E G", "non-dropping-particle" : "", "parse-names" : false, "suffix" : "" }, { "dropping-particle" : "", "family" : "Helt", "given" : "G", "non-dropping-particle" : "", "parse-names" : false, "suffix" : "" }, { "dropping-particle" : "", "family" : "Nelson", "given" : "C R", "non-dropping-particle" : "", "parse-names" : false, "suffix" : "" }, { "dropping-particle" : "", "family" : "Gabor", "given" : "G L", "non-dropping-particle" : "", "parse-names" : false, "suffix" : "" }, { "dropping-particle" : "", "family" : "Abril", "given" : "J F", "non-dropping-particle" : "", "parse-names" : false, "suffix" : "" }, { "dropping-particle" : "", "family" : "Agbayani", "given" : "A", "non-dropping-particle" : "", "parse-names" : false, "suffix" : "" }, { "dropping-particle" : "", "family" : "An", "given" : "H J", "non-dropping-particle" : "", "parse-names" : false, "suffix" : "" }, { "dropping-particle" : "", "family" : "Andrews-Pfannkoch", "given" : "C", "non-dropping-particle" : "", "parse-names" : false, "suffix" : "" }, { "dropping-particle" : "", "family" : "Baldwin", "given" : "D", "non-dropping-particle" : "", "parse-names" : false, "suffix" : "" }, { "dropping-particle" : "", "family" : "Ballew", "given" : "R M", "non-dropping-particle" : "", "parse-names" : false, "suffix" : "" }, { "dropping-particle" : "", "family" : "Basu", "given" : "A", "non-dropping-particle" : "", "parse-names" : false, "suffix" : "" }, { "dropping-particle" : "", "family" : "Baxendale", "given" : "J", "non-dropping-particle" : "", "parse-names" : false, "suffix" : "" }, { "dropping-particle" : "", "family" : "Bayraktaroglu", "given" : "L", "non-dropping-particle" : "", "parse-names" : false, "suffix" : "" }, { "dropping-particle" : "", "family" : "Beasley", "given" : "E M", "non-dropping-particle" : "", "parse-names" : false, "suffix" : "" }, { "dropping-particle" : "", "family" : "Beeson", "given" : "K Y", "non-dropping-particle" : "", "parse-names" : false, "suffix" : "" }, { "dropping-particle" : "V", "family" : "Benos", "given" : "P", "non-dropping-particle" : "", "parse-names" : false, "suffix" : "" }, { "dropping-particle" : "", "family" : "Berman", "given" : "B P", "non-dropping-particle" : "", "parse-names" : false, "suffix" : "" }, { "dropping-particle" : "", "family" : "Bhandari", "given" : "D", "non-dropping-particle" : "", "parse-names" : false, "suffix" : "" }, { "dropping-particle" : "", "family" : "Bolshakov", "given" : "S", "non-dropping-particle" : "", "parse-names" : false, "suffix" : "" }, { "dropping-particle" : "", "family" : "Borkova", "given" : "D", "non-dropping-particle" : "", "parse-names" : false, "suffix" : "" }, { "dropping-particle" : "", "family" : "Botchan", "given" : "M R", "non-dropping-particle" : "", "parse-names" : false, "suffix" : "" }, { "dropping-particle" : "", "family" : "Bouck", "given" : "J", "non-dropping-particle" : "", "parse-names" : false, "suffix" : "" }, { "dropping-particle" : "", "family" : "Brokstein", "given" : "P", "non-dropping-particle" : "", "parse-names" : false, "suffix" : "" }, { "dropping-particle" : "", "family" : "Brottier", "given" : "P", "non-dropping-particle" : "", "parse-names" : false, "suffix" : "" }, { "dropping-particle" : "", "family" : "Burtis", "given" : "K C", "non-dropping-particle" : "", "parse-names" : false, "suffix" : "" }, { "dropping-particle" : "", "family" : "Busam", "given" : "D A", "non-dropping-particle" : "", "parse-names" : false, "suffix" : "" }, { "dropping-particle" : "", "family" : "Butler", "given" : "H", "non-dropping-particle" : "", "parse-names" : false, "suffix" : "" }, { "dropping-particle" : "", "family" : "Cadieu", "given" : "E", "non-dropping-particle" : "", "parse-names" : false, "suffix" : "" }, { "dropping-particle" : "", "family" : "Center", "given" : "A", "non-dropping-particle" : "", "parse-names" : false, "suffix" : "" }, { "dropping-particle" : "", "family" : "Chandra", "given" : "I", "non-dropping-particle" : "", "parse-names" : false, "suffix" : "" }, { "dropping-particle" : "", "family" : "Cherry", "given" : "J M", "non-dropping-particle" : "", "parse-names" : false, "suffix" : "" }, { "dropping-particle" : "", "family" : "Cawley", "given" : "S", "non-dropping-particle" : "", "parse-names" : false, "suffix" : "" }, { "dropping-particle" : "", "family" : "Dahlke", "given" : "C", "non-dropping-particle" : "", "parse-names" : false, "suffix" : "" }, { "dropping-particle" : "", "family" : "Davenport", "given" : "L B", "non-dropping-particle" : "", "parse-names" : false, "suffix" : "" }, { "dropping-particle" : "", "family" : "Davies", "given" : "P", "non-dropping-particle" : "", "parse-names" : false, "suffix" : "" }, { "dropping-particle" : "", "family" : "Pablos", "given" : "B", "non-dropping-particle" : "de", "parse-names" : false, "suffix" : "" }, { "dropping-particle" : "", "family" : "Delcher", "given" : "A", "non-dropping-particle" : "", "parse-names" : false, "suffix" : "" }, { "dropping-particle" : "", "family" : "Deng", "given" : "Z", "non-dropping-particle" : "", "parse-names" : false, "suffix" : "" }, { "dropping-particle" : "", "family" : "Mays", "given" : "A D", "non-dropping-particle" : "", "parse-names" : false, "suffix" : "" }, { "dropping-particle" : "", "family" : "Dew", "given" : "I", "non-dropping-particle" : "", "parse-names" : false, "suffix" : "" }, { "dropping-particle" : "", "family" : "Dietz", "given" : "S M", "non-dropping-particle" : "", "parse-names" : false, "suffix" : "" }, { "dropping-particle" : "", "family" : "Dodson", "given" : "K", "non-dropping-particle" : "", "parse-names" : false, "suffix" : "" }, { "dropping-particle" : "", "family" : "Doup", "given" : "L E", "non-dropping-particle" : "", "parse-names" : false, "suffix" : "" }, { "dropping-particle" : "", "family" : "Downes", "given" : "M", "non-dropping-particle" : "", "parse-names" : false, "suffix" : "" }, { "dropping-particle" : "", "family" : "Dugan-Rocha", "given" : "S", "non-dropping-particle" : "", "parse-names" : false, "suffix" : "" }, { "dropping-particle" : "", "family" : "Dunkov", "given" : "B C", "non-dropping-particle" : "", "parse-names" : false, "suffix" : "" }, { "dropping-particle" : "", "family" : "Dunn", "given" : "P", "non-dropping-particle" : "", "parse-names" : false, "suffix" : "" }, { "dropping-particle" : "", "family" : "Durbin", "given" : "K J", "non-dropping-particle" : "", "parse-names" : false, "suffix" : "" }, { "dropping-particle" : "", "family" : "Evangelista", "given" : "C C", "non-dropping-particle" : "", "parse-names" : false, "suffix" : "" }, { "dropping-particle" : "", "family" : "Ferraz", "given" : "C", "non-dropping-particle" : "", "parse-names" : false, "suffix" : "" }, { "dropping-particle" : "", "family" : "Ferriera", "given" : "S", "non-dropping-particle" : "", "parse-names" : false, "suffix" : "" }, { "dropping-particle" : "", "family" : "Fleischmann", "given" : "W", "non-dropping-particle" : "", "parse-names" : false, "suffix" : "" }, { "dropping-particle" : "", "family" : "Fosler", "given" : "C", "non-dropping-particle" : "", "parse-names" : false, "suffix" : "" }, { "dropping-particle" : "", "family" : "Gabrielian", "given" : "A E", "non-dropping-particle" : "", "parse-names" : false, "suffix" : "" }, { "dropping-particle" : "", "family" : "Garg", "given" : "N S", "non-dropping-particle" : "", "parse-names" : false, "suffix" : "" }, { "dropping-particle" : "", "family" : "Gelbart", "given" : "W M", "non-dropping-particle" : "", "parse-names" : false, "suffix" : "" }, { "dropping-particle" : "", "family" : "Glasser", "given" : "K", "non-dropping-particle" : "", "parse-names" : false, "suffix" : "" }, { "dropping-particle" : "", "family" : "Glodek", "given" : "A", "non-dropping-particle" : "", "parse-names" : false, "suffix" : "" }, { "dropping-particle" : "", "family" : "Gong", "given" : "F", "non-dropping-particle" : "", "parse-names" : false, "suffix" : "" }, { "dropping-particle" : "", "family" : "Gorrell", "given" : "J H", "non-dropping-particle" : "", "parse-names" : false, "suffix" : "" }, { "dropping-particle" : "", "family" : "Gu", "given" : "Z", "non-dropping-particle" : "", "parse-names" : false, "suffix" : "" }, { "dropping-particle" : "", "family" : "Guan", "given" : "P", "non-dropping-particle" : "", "parse-names" : false, "suffix" : "" }, { "dropping-particle" : "", "family" : "Harris", "given" : "M", "non-dropping-particle" : "", "parse-names" : false, "suffix" : "" }, { "dropping-particle" : "", "family" : "Harris", "given" : "N L", "non-dropping-particle" : "", "parse-names" : false, "suffix" : "" }, { "dropping-particle" : "", "family" : "Harvey", "given" : "D", "non-dropping-particle" : "", "parse-names" : false, "suffix" : "" }, { "dropping-particle" : "", "family" : "Heiman", "given" : "T J", "non-dropping-particle" : "", "parse-names" : false, "suffix" : "" }, { "dropping-particle" : "", "family" : "Hernandez", "given" : "J R", "non-dropping-particle" : "", "parse-names" : false, "suffix" : "" }, { "dropping-particle" : "", "family" : "Houck", "given" : "J", "non-dropping-particle" : "", "parse-names" : false, "suffix" : "" }, { "dropping-particle" : "", "family" : "Hostin", "given" : "D", "non-dropping-particle" : "", "parse-names" : false, "suffix" : "" }, { "dropping-particle" : "", "family" : "Houston", "given" : "K A", "non-dropping-particle" : "", "parse-names" : false, "suffix" : "" }, { "dropping-particle" : "", "family" : "Howland", "given" : "T J", "non-dropping-particle" : "", "parse-names" : false, "suffix" : "" }, { "dropping-particle" : "", "family" : "Wei", "given" : "M H", "non-dropping-particle" : "", "parse-names" : false, "suffix" : "" }, { "dropping-particle" : "", "family" : "Ibegwam", "given" : "C", "non-dropping-particle" : "", "parse-names" : false, "suffix" : "" }, { "dropping-particle" : "", "family" : "Jalali", "given" : "M", "non-dropping-particle" : "", "parse-names" : false, "suffix" : "" }, { "dropping-particle" : "", "family" : "Kalush", "given" : "F", "non-dropping-particle" : "", "parse-names" : false, "suffix" : "" }, { "dropping-particle" : "", "family" : "Karpen", "given" : "G H", "non-dropping-particle" : "", "parse-names" : false, "suffix" : "" }, { "dropping-particle" : "", "family" : "Ke", "given" : "Z", "non-dropping-particle" : "", "parse-names" : false, "suffix" : "" }, { "dropping-particle" : "", "family" : "Kennison", "given" : "J A", "non-dropping-particle" : "", "parse-names" : false, "suffix" : "" }, { "dropping-particle" : "", "family" : "Ketchum", "given" : "K A", "non-dropping-particle" : "", "parse-names" : false, "suffix" : "" }, { "dropping-particle" : "", "family" : "Kimmel", "given" : "B E", "non-dropping-particle" : "", "parse-names" : false, "suffix" : "" }, { "dropping-particle" : "", "family" : "Kodira", "given" : "C D", "non-dropping-particle" : "", "parse-names" : false, "suffix" : "" }, { "dropping-particle" : "", "family" : "Kraft", "given" : "C", "non-dropping-particle" : "", "parse-names" : false, "suffix" : "" }, { "dropping-particle" : "", "family" : "Kravitz", "given" : "S", "non-dropping-particle" : "", "parse-names" : false, "suffix" : "" }, { "dropping-particle" : "", "family" : "Kulp", "given" : "D", "non-dropping-particle" : "", "parse-names" : false, "suffix" : "" }, { "dropping-particle" : "", "family" : "Lai", "given" : "Z", "non-dropping-particle" : "", "parse-names" : false, "suffix" : "" }, { "dropping-particle" : "", "family" : "Lasko", "given" : "P", "non-dropping-particle" : "", "parse-names" : false, "suffix" : "" }, { "dropping-particle" : "", "family" : "Lei", "given" : "Y", "non-dropping-particle" : "", "parse-names" : false, "suffix" : "" }, { "dropping-particle" : "", "family" : "Levitsky", "given" : "A A", "non-dropping-particle" : "", "parse-names" : false, "suffix" : "" }, { "dropping-particle" : "", "family" : "Li", "given" : "J", "non-dropping-particle" : "", "parse-names" : false, "suffix" : "" }, { "dropping-particle" : "", "family" : "Li", "given" : "Z", "non-dropping-particle" : "", "parse-names" : false, "suffix" : "" }, { "dropping-particle" : "", "family" : "Liang", "given" : "Y", "non-dropping-particle" : "", "parse-names" : false, "suffix" : "" }, { "dropping-particle" : "", "family" : "Lin", "given" : "X", "non-dropping-particle" : "", "parse-names" : false, "suffix" : "" }, { "dropping-particle" : "", "family" : "Liu", "given" : "X", "non-dropping-particle" : "", "parse-names" : false, "suffix" : "" }, { "dropping-particle" : "", "family" : "Mattei", "given" : "B", "non-dropping-particle" : "", "parse-names" : false, "suffix" : "" }, { "dropping-particle" : "", "family" : "McIntosh", "given" : "T C", "non-dropping-particle" : "", "parse-names" : false, "suffix" : "" }, { "dropping-particle" : "", "family" : "McLeod", "given" : "M P", "non-dropping-particle" : "", "parse-names" : false, "suffix" : "" }, { "dropping-particle" : "", "family" : "McPherson", "given" : "D", "non-dropping-particle" : "", "parse-names" : false, "suffix" : "" }, { "dropping-particle" : "", "family" : "Merkulov", "given" : "G", "non-dropping-particle" : "", "parse-names" : false, "suffix" : "" }, { "dropping-particle" : "V", "family" : "Milshina", "given" : "N", "non-dropping-particle" : "", "parse-names" : false, "suffix" : "" }, { "dropping-particle" : "", "family" : "Mobarry", "given" : "C", "non-dropping-particle" : "", "parse-names" : false, "suffix" : "" }, { "dropping-particle" : "", "family" : "Morris", "given" : "J", "non-dropping-particle" : "", "parse-names" : false, "suffix" : "" }, { "dropping-particle" : "", "family" : "Moshrefi", "given" : "A", "non-dropping-particle" : "", "parse-names" : false, "suffix" : "" }, { "dropping-particle" : "", "family" : "Mount", "given" : "S M", "non-dropping-particle" : "", "parse-names" : false, "suffix" : "" }, { "dropping-particle" : "", "family" : "Moy", "given" : "M", "non-dropping-particle" : "", "parse-names" : false, "suffix" : "" }, { "dropping-particle" : "", "family" : "Murphy", "given" : "B", "non-dropping-particle" : "", "parse-names" : false, "suffix" : "" }, { "dropping-particle" : "", "family" : "Murphy", "given" : "L", "non-dropping-particle" : "", "parse-names" : false, "suffix" : "" }, { "dropping-particle" : "", "family" : "Muzny", "given" : "D M", "non-dropping-particle" : "", "parse-names" : false, "suffix" : "" }, { "dropping-particle" : "", "family" : "Nelson", "given" : "D L", "non-dropping-particle" : "", "parse-names" : false, "suffix" : "" }, { "dropping-particle" : "", "family" : "Nelson", "given" : "D R", "non-dropping-particle" : "", "parse-names" : false, "suffix" : "" }, { "dropping-particle" : "", "family" : "Nelson", "given" : "K A", "non-dropping-particle" : "", "parse-names" : false, "suffix" : "" }, { "dropping-particle" : "", "family" : "Nixon", "given" : "K", "non-dropping-particle" : "", "parse-names" : false, "suffix" : "" }, { "dropping-particle" : "", "family" : "Nusskern", "given" : "D R", "non-dropping-particle" : "", "parse-names" : false, "suffix" : "" }, { "dropping-particle" : "", "family" : "Pacleb", "given" : "J M", "non-dropping-particle" : "", "parse-names" : false, "suffix" : "" }, { "dropping-particle" : "", "family" : "Palazzolo", "given" : "M", "non-dropping-particle" : "", "parse-names" : false, "suffix" : "" }, { "dropping-particle" : "", "family" : "Pittman", "given" : "G S", "non-dropping-particle" : "", "parse-names" : false, "suffix" : "" }, { "dropping-particle" : "", "family" : "Pan", "given" : "S", "non-dropping-particle" : "", "parse-names" : false, "suffix" : "" }, { "dropping-particle" : "", "family" : "Pollard", "given" : "J", "non-dropping-particle" : "", "parse-names" : false, "suffix" : "" }, { "dropping-particle" : "", "family" : "Puri", "given" : "V", "non-dropping-particle" : "", "parse-names" : false, "suffix" : "" }, { "dropping-particle" : "", "family" : "Reese", "given" : "M G", "non-dropping-particle" : "", "parse-names" : false, "suffix" : "" }, { "dropping-particle" : "", "family" : "Reinert", "given" : "K", "non-dropping-particle" : "", "parse-names" : false, "suffix" : "" }, { "dropping-particle" : "", "family" : "Remington", "given" : "K", "non-dropping-particle" : "", "parse-names" : false, "suffix" : "" }, { "dropping-particle" : "", "family" : "Saunders", "given" : "R D", "non-dropping-particle" : "", "parse-names" : false, "suffix" : "" }, { "dropping-particle" : "", "family" : "Scheeler", "given" : "F", "non-dropping-particle" : "", "parse-names" : false, "suffix" : "" }, { "dropping-particle" : "", "family" : "Shen", "given" : "H", "non-dropping-particle" : "", "parse-names" : false, "suffix" : "" }, { "dropping-particle" : "", "family" : "Shue", "given" : "B C", "non-dropping-particle" : "", "parse-names" : false, "suffix" : "" }, { "dropping-particle" : "", "family" : "Sid\u00e9n-Kiamos", "given" : "I", "non-dropping-particle" : "", "parse-names" : false, "suffix" : "" }, { "dropping-particle" : "", "family" : "Simpson", "given" : "M", "non-dropping-particle" : "", "parse-names" : false, "suffix" : "" }, { "dropping-particle" : "", "family" : "Skupski", "given" : "M P", "non-dropping-particle" : "", "parse-names" : false, "suffix" : "" }, { "dropping-particle" : "", "family" : "Smith", "given" : "T", "non-dropping-particle" : "", "parse-names" : false, "suffix" : "" }, { "dropping-particle" : "", "family" : "Spier", "given" : "E", "non-dropping-particle" : "", "parse-names" : false, "suffix" : "" }, { "dropping-particle" : "", "family" : "Spradling", "given" : "A C", "non-dropping-particle" : "", "parse-names" : false, "suffix" : "" }, { "dropping-particle" : "", "family" : "Stapleton", "given" : "M", "non-dropping-particle" : "", "parse-names" : false, "suffix" : "" }, { "dropping-particle" : "", "family" : "Strong", "given" : "R", "non-dropping-particle" : "", "parse-names" : false, "suffix" : "" }, { "dropping-particle" : "", "family" : "Sun", "given" : "E", "non-dropping-particle" : "", "parse-names" : false, "suffix" : "" }, { "dropping-particle" : "", "family" : "Svirskas", "given" : "R", "non-dropping-particle" : "", "parse-names" : false, "suffix" : "" }, { "dropping-particle" : "", "family" : "Tector", "given" : "C", "non-dropping-particle" : "", "parse-names" : false, "suffix" : "" }, { "dropping-particle" : "", "family" : "Turner", "given" : "R", "non-dropping-particle" : "", "parse-names" : false, "suffix" : "" }, { "dropping-particle" : "", "family" : "Venter", "given" : "E", "non-dropping-particle" : "", "parse-names" : false, "suffix" : "" }, { "dropping-particle" : "", "family" : "Wang", "given" : "A H", "non-dropping-particle" : "", "parse-names" : false, "suffix" : "" }, { "dropping-particle" : "", "family" : "Wang", "given" : "X", "non-dropping-particle" : "", "parse-names" : false, "suffix" : "" }, { "dropping-particle" : "", "family" : "Wang", "given" : "Z Y", "non-dropping-particle" : "", "parse-names" : false, "suffix" : "" }, { "dropping-particle" : "", "family" : "Wassarman", "given" : "D A", "non-dropping-particle" : "", "parse-names" : false, "suffix" : "" }, { "dropping-particle" : "", "family" : "Weinstock", "given" : "G M", "non-dropping-particle" : "", "parse-names" : false, "suffix" : "" }, { "dropping-particle" : "", "family" : "Weissenbach", "given" : "J", "non-dropping-particle" : "", "parse-names" : false, "suffix" : "" }, { "dropping-particle" : "", "family" : "Williams", "given" : "S M", "non-dropping-particle" : "", "parse-names" : false, "suffix" : "" }, { "dropping-particle" : "", "family" : "WoodageT", "given" : "", "non-dropping-particle" : "", "parse-names" : false, "suffix" : "" }, { "dropping-particle" : "", "family" : "Worley", "given" : "K C", "non-dropping-particle" : "", "parse-names" : false, "suffix" : "" }, { "dropping-particle" : "", "family" : "Wu", "given" : "D", "non-dropping-particle" : "", "parse-names" : false, "suffix" : "" }, { "dropping-particle" : "", "family" : "Yang", "given" : "S", "non-dropping-particle" : "", "parse-names" : false, "suffix" : "" }, { "dropping-particle" : "", "family" : "Yao", "given" : "Q A", "non-dropping-particle" : "", "parse-names" : false, "suffix" : "" }, { "dropping-particle" : "", "family" : "Ye", "given" : "J", "non-dropping-particle" : "", "parse-names" : false, "suffix" : "" }, { "dropping-particle" : "", "family" : "Yeh", "given" : "R F", "non-dropping-particle" : "", "parse-names" : false, "suffix" : "" }, { "dropping-particle" : "", "family" : "Zaveri", "given" : "J S", "non-dropping-particle" : "", "parse-names" : false, "suffix" : "" }, { "dropping-particle" : "", "family" : "Zhan", "given" : "M", "non-dropping-particle" : "", "parse-names" : false, "suffix" : "" }, { "dropping-particle" : "", "family" : "Zhang", "given" : "G", "non-dropping-particle" : "", "parse-names" : false, "suffix" : "" }, { "dropping-particle" : "", "family" : "Zhao", "given" : "Q", "non-dropping-particle" : "", "parse-names" : false, "suffix" : "" }, { "dropping-particle" : "", "family" : "Zheng", "given" : "L", "non-dropping-particle" : "", "parse-names" : false, "suffix" : "" }, { "dropping-particle" : "", "family" : "Zheng", "given" : "X H", "non-dropping-particle" : "", "parse-names" : false, "suffix" : "" }, { "dropping-particle" : "", "family" : "Zhong", "given" : "F N", "non-dropping-particle" : "", "parse-names" : false, "suffix" : "" }, { "dropping-particle" : "", "family" : "Zhong", "given" : "W", "non-dropping-particle" : "", "parse-names" : false, "suffix" : "" }, { "dropping-particle" : "", "family" : "Zhou", "given" : "X", "non-dropping-particle" : "", "parse-names" : false, "suffix" : "" }, { "dropping-particle" : "", "family" : "Zhu", "given" : "S", "non-dropping-particle" : "", "parse-names" : false, "suffix" : "" }, { "dropping-particle" : "", "family" : "Zhu", "given" : "X", "non-dropping-particle" : "", "parse-names" : false, "suffix" : "" }, { "dropping-particle" : "", "family" : "Smith", "given" : "H O", "non-dropping-particle" : "", "parse-names" : false, "suffix" : "" }, { "dropping-particle" : "", "family" : "Gibbs", "given" : "R A", "non-dropping-particle" : "", "parse-names" : false, "suffix" : "" }, { "dropping-particle" : "", "family" : "Myers", "given" : "E W", "non-dropping-particle" : "", "parse-names" : false, "suffix" : "" }, { "dropping-particle" : "", "family" : "Rubin", "given" : "G M", "non-dropping-particle" : "", "parse-names" : false, "suffix" : "" }, { "dropping-particle" : "", "family" : "Venter", "given" : "J C", "non-dropping-particle" : "", "parse-names" : false, "suffix" : "" } ], "container-title" : "Science (New York, N.Y.)", "id" : "ITEM-1", "issue" : "5461", "issued" : { "date-parts" : [ [ "2000", "3", "24" ] ] }, "page" : "2185-95", "title" : "The genome sequence of Drosophila melanogaster.", "type" : "article-journal", "volume" : "287" }, "uris" : [ "http://www.mendeley.com/documents/?uuid=f5606055-2bd2-3b6b-8beb-9a244c284545" ] } ], "mendeley" : { "formattedCitation" : "(Adams et al., 2000)", "plainTextFormattedCitation" : "(Adams et al., 2000)", "previouslyFormattedCitation" : "(Adams et al., 2000)"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(Adams et al., 2000)</w:t>
      </w:r>
      <w:r w:rsidR="00B40E52" w:rsidRPr="006E1374">
        <w:rPr>
          <w:rFonts w:ascii="Times New Roman" w:hAnsi="Times New Roman" w:cs="Times New Roman"/>
          <w:color w:val="000000" w:themeColor="text1"/>
        </w:rPr>
        <w:fldChar w:fldCharType="end"/>
      </w:r>
      <w:r w:rsidR="00973EC5" w:rsidRPr="006E1374">
        <w:rPr>
          <w:rFonts w:ascii="Times New Roman" w:hAnsi="Times New Roman" w:cs="Times New Roman"/>
          <w:color w:val="000000" w:themeColor="text1"/>
        </w:rPr>
        <w:t xml:space="preserve">. In the </w:t>
      </w:r>
      <w:r w:rsidR="00516A7F" w:rsidRPr="006E1374">
        <w:rPr>
          <w:rFonts w:ascii="Times New Roman" w:hAnsi="Times New Roman" w:cs="Times New Roman"/>
          <w:color w:val="000000" w:themeColor="text1"/>
        </w:rPr>
        <w:t>fruitfly</w:t>
      </w:r>
      <w:r w:rsidR="00973EC5" w:rsidRPr="006E1374">
        <w:rPr>
          <w:rFonts w:ascii="Times New Roman" w:hAnsi="Times New Roman" w:cs="Times New Roman"/>
          <w:color w:val="000000" w:themeColor="text1"/>
        </w:rPr>
        <w:t>, neuropeptides are important signaling molecules that regulate several physiological functions such as development, growth, feeding, metabolism, reproduction, muscular control, homeostasis, and longevity, as well as neuromodulation in learning and memory, olfaction and locomotor control</w:t>
      </w:r>
      <w:r w:rsidR="00B40E52" w:rsidRPr="006E1374">
        <w:rPr>
          <w:rFonts w:ascii="Times New Roman" w:hAnsi="Times New Roman" w:cs="Times New Roman"/>
          <w:color w:val="000000" w:themeColor="text1"/>
        </w:rPr>
        <w:t xml:space="preserve">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"DOI" : "10.1016/j.pneurobio.2010.04.010", "ISSN" : "03010082", "PMID" : "20447440", "abstract" : "Studies of neuropeptide and peptide hormone signaling are coming of age in Drosophila due to rapid developments in molecular genetics approaches that overcome the difficulties caused by the small size of the fly. In addition we have genome-wide information on genes involved in peptide signaling, and growing pools of peptidomics data. A large number of different neuropeptides has been identified in a huge variety of neuron types in different parts of the Drosophila nervous system and cells in other locations. This review addresses questions related to peptidergic signaling in the Drosophila nervous system, especially how peptides regulate physiology and behavior during development and in the mature fly. We first summarize novel findings on neuropeptide precursor genes, processed bioactive peptides and their cognate receptors. Thereafter we provide an overview of the physiological and behavioral roles of peptide signaling in Drosophila. These roles include regulation of development, growth, feeding, metabolism, reproduction, homeostasis, and longevity, as well as neuromodulation in learning and memory, olfaction and locomotor control. The substrate of this signaling is the peptide products of about 42 precursor genes expressed in different combinations in a variety of neuronal circuits or that act as circulating hormones. Approximately 45 G-protein-coupled peptide receptors are known in Drosophila and for most of these the ligands have been identified. Functions of some peptides are better understood than others, and much work remains to reveal the spectrum of roles neuropeptides and peptide hormones play in the daily life of a fly.", "author" : [ { "dropping-particle" : "", "family" : "N\u00e4ssel", "given" : "Dick R.", "non-dropping-particle" : "", "parse-names" : false, "suffix" : "" }, { "dropping-particle" : "", "family" : "Winther", "given" : "\u00c5sa M.E.", "non-dropping-particle" : "", "parse-names" : false, "suffix" : "" } ], "container-title" : "Progress in Neurobiology", "id" : "ITEM-1", "issue" : "1", "issued" : { "date-parts" : [ [ "2010", "9" ] ] }, "page" : "42-104", "title" : "Drosophila neuropeptides in regulation of physiology and behavior", "type" : "article-journal", "volume" : "92" }, "uris" : [ "http://www.mendeley.com/documents/?uuid=416c03f5-e61e-309d-b464-dfb01638bda4" ] } ], "mendeley" : { "formattedCitation" : "(N\u00e4ssel &amp; Winther, 2010)", "plainTextFormattedCitation" : "(N\u00e4ssel &amp; Winther, 2010)", "previouslyFormattedCitation" : "(N\u00e4ssel &amp; Winther, 2010)"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(Nässel &amp; Winther, 2010)</w:t>
      </w:r>
      <w:r w:rsidR="00B40E52" w:rsidRPr="006E1374">
        <w:rPr>
          <w:rFonts w:ascii="Times New Roman" w:hAnsi="Times New Roman" w:cs="Times New Roman"/>
          <w:color w:val="000000" w:themeColor="text1"/>
        </w:rPr>
        <w:fldChar w:fldCharType="end"/>
      </w:r>
      <w:r w:rsidR="00973EC5" w:rsidRPr="006E1374">
        <w:rPr>
          <w:rFonts w:ascii="Times New Roman" w:hAnsi="Times New Roman" w:cs="Times New Roman"/>
          <w:color w:val="000000" w:themeColor="text1"/>
        </w:rPr>
        <w:t xml:space="preserve">. </w:t>
      </w:r>
    </w:p>
    <w:p w14:paraId="457C8C36" w14:textId="677A9D26" w:rsidR="007D701F" w:rsidRPr="006E1374" w:rsidRDefault="0048730E" w:rsidP="00531123">
      <w:pPr>
        <w:widowControl w:val="0"/>
        <w:autoSpaceDE w:val="0"/>
        <w:autoSpaceDN w:val="0"/>
        <w:adjustRightInd w:val="0"/>
        <w:spacing w:after="240"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There are a total of 4</w:t>
      </w:r>
      <w:r w:rsidR="00AD6AF9" w:rsidRPr="006E1374">
        <w:rPr>
          <w:rFonts w:ascii="Times New Roman" w:hAnsi="Times New Roman" w:cs="Times New Roman"/>
          <w:color w:val="000000" w:themeColor="text1"/>
        </w:rPr>
        <w:t>4</w:t>
      </w:r>
      <w:r w:rsidRPr="006E1374">
        <w:rPr>
          <w:rFonts w:ascii="Times New Roman" w:hAnsi="Times New Roman" w:cs="Times New Roman"/>
          <w:color w:val="000000" w:themeColor="text1"/>
        </w:rPr>
        <w:t xml:space="preserve">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neuropeptides identified thus far. Most insect neuropeptides act on </w:t>
      </w:r>
      <w:r w:rsidR="00AD6AF9" w:rsidRPr="006E1374">
        <w:rPr>
          <w:rFonts w:ascii="Times New Roman" w:hAnsi="Times New Roman" w:cs="Times New Roman"/>
          <w:color w:val="000000" w:themeColor="text1"/>
        </w:rPr>
        <w:t>G-protein coupled receptors (</w:t>
      </w:r>
      <w:r w:rsidRPr="006E1374">
        <w:rPr>
          <w:rFonts w:ascii="Times New Roman" w:hAnsi="Times New Roman" w:cs="Times New Roman"/>
          <w:color w:val="000000" w:themeColor="text1"/>
        </w:rPr>
        <w:t>GPCRs</w:t>
      </w:r>
      <w:r w:rsidR="00AD6AF9" w:rsidRPr="006E1374">
        <w:rPr>
          <w:rFonts w:ascii="Times New Roman" w:hAnsi="Times New Roman" w:cs="Times New Roman"/>
          <w:color w:val="000000" w:themeColor="text1"/>
        </w:rPr>
        <w:t>)</w:t>
      </w:r>
      <w:r w:rsidR="00B40E52" w:rsidRPr="006E1374">
        <w:rPr>
          <w:rFonts w:ascii="Times New Roman" w:hAnsi="Times New Roman" w:cs="Times New Roman"/>
          <w:color w:val="000000" w:themeColor="text1"/>
        </w:rPr>
        <w:t xml:space="preserve">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"DOI" : "10.1371/journal.pone.0082466", "ISSN" : "1932-6203", "author" : [ { "dropping-particle" : "", "family" : "Zandawala", "given" : "Meet", "non-dropping-particle" : "", "parse-names" : false, "suffix" : "" }, { "dropping-particle" : "", "family" : "Li", "given" : "Shizhong", "non-dropping-particle" : "", "parse-names" : false, "suffix" : "" }, { "dropping-particle" : "", "family" : "Hauser", "given" : "Frank", "non-dropping-particle" : "", "parse-names" : false, "suffix" : "" }, { "dropping-particle" : "", "family" : "Grimmelikhuijzen", "given" : "Cornelis J. P.", "non-dropping-particle" : "", "parse-names" : false, "suffix" : "" }, { "dropping-particle" : "", "family" : "Orchard", "given" : "Ian", "non-dropping-particle" : "", "parse-names" : false, "suffix" : "" } ], "container-title" : "PLoS ONE", "editor" : [ { "dropping-particle" : "", "family" : "Vaudry", "given" : "Hubert", "non-dropping-particle" : "", "parse-names" : false, "suffix" : "" } ], "id" : "ITEM-1", "issue" : "11", "issued" : { "date-parts" : [ [ "2013", "11", "29" ] ] }, "page" : "e82466", "publisher" : "Public Library of Science", "title" : "Isolation and Functional Characterization of Calcitonin-Like Diuretic Hormone Receptors in Rhodnius prolixus", "type" : "article-journal", "volume" : "8" }, "uris" : [ "http://www.mendeley.com/documents/?uuid=cff1352b-6b53-3597-be60-ecb46b5c6ee6" ] } ], "mendeley" : { "formattedCitation" : "(Zandawala, Li, Hauser, Grimmelikhuijzen, &amp; Orchard, 2013)", "plainTextFormattedCitation" : "(Zandawala, Li, Hauser, Grimmelikhuijzen, &amp; Orchard, 2013)", "previouslyFormattedCitation" : "(Zandawala, Li, Hauser, Grimmelikhuijzen, &amp; Orchard, 2013)"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(Zandawala, Li, Hauser, Grimmelikhuijzen, &amp; Orchard, 2013)</w:t>
      </w:r>
      <w:r w:rsidR="00B40E52"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xml:space="preserve">, whereas some of the insulin-like peptides of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act on tyrosine kinase r</w:t>
      </w:r>
      <w:r w:rsidR="00F7363C" w:rsidRPr="006E1374">
        <w:rPr>
          <w:rFonts w:ascii="Times New Roman" w:hAnsi="Times New Roman" w:cs="Times New Roman"/>
          <w:color w:val="000000" w:themeColor="text1"/>
        </w:rPr>
        <w:t xml:space="preserve">eceptors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"DOI" : "10.1016/S0301-0082(02)00057-6", "ISSN" : "03010082", "abstract" : "Neuropeptides in insects act as neuromodulators in the central and peripheral nervous system and as regulatory hormones released into the circulation. The functional roles of insect neuropeptides encompass regulation of homeostasis, organization of behaviors, initiation and coordination of developmental processes and modulation of neuronal and muscular activity. With the completion of the sequencing of the Drosophila genome we have obtained a fairly good estimate of the total number of genes encoding neuropeptide precursors and thus the total number of neuropeptides in an insect. At present there are 23 identified genes that encode predicted neuropeptides and an additional seven encoding insulin-like peptides in Drosophila. Since the number of G-protein-coupled neuropeptide receptors in Drosophila is estimated to be around 40, the total number of neuropeptide genes in this insect will probably not exceed three dozen. The neuropeptides can be grouped into families, and it is suggested here that related peptides encoded on a Drosophila gene constitute a family and that peptides from related genes (orthologs) in other species belong to the same family. Some peptides are encoded as multiple related isoforms on a precursor and it is possible that many of these isoforms are functionally redundant. The distribution and possible functions of members of the 23 neuropeptide families and the insulin-like peptides are discussed. It is clear that each of the distinct neuropeptides are present in specific small sets of neurons and/or neurosecretory cells and in some cases in cells of the intestine or certain peripheral sites. The distribution patterns vary extensively between types of neuropeptides. Another feature emerging for many insect neuropeptides is that they appear to be multifunctional. One and the same peptide may act both in the CNS and as a circulating hormone and play different functional roles at different central and peripheral targets. A neuropeptide can, for instance, act as a coreleased signal that modulates the action of a classical transmitter and the peptide action depends on the cotransmitter and the specific circuit where it is released. Some peptides, however, may work as molecular switches and trigger specific global responses at a given time. Drosophila, in spite of its small size, is now emerging as a very favorable organism for the studies of neuropeptide function due to the arsenal of molecular genetics methods available.", "author" : [ { "dropping-particle" : "", "family" : "N\u00e4ssel", "given" : "Dick R", "non-dropping-particle" : "", "parse-names" : false, "suffix" : "" } ], "container-title" : "Progress in Neurobiology", "id" : "ITEM-1", "issue" : "1", "issued" : { "date-parts" : [ [ "2002" ] ] }, "page" : "1-84", "title" : "Neuropeptides in the nervous system of Drosophila and other insects: multiple roles as neuromodulators and neurohormones", "type" : "article-journal", "volume" : "68" }, "uris" : [ "http://www.mendeley.com/documents/?uuid=73d8ef4f-ae49-333f-82ce-c027d2043b1e" ] } ], "mendeley" : { "formattedCitation" : "(N\u00e4ssel, 2002)", "plainTextFormattedCitation" : "(N\u00e4ssel, 2002)", "previouslyFormattedCitation" : "(N\u00e4ssel, 2002)"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(Nässel, 2002)</w:t>
      </w:r>
      <w:r w:rsidR="00B40E52" w:rsidRPr="006E1374">
        <w:rPr>
          <w:rFonts w:ascii="Times New Roman" w:hAnsi="Times New Roman" w:cs="Times New Roman"/>
          <w:color w:val="000000" w:themeColor="text1"/>
        </w:rPr>
        <w:fldChar w:fldCharType="end"/>
      </w:r>
      <w:r w:rsidR="00B40E52"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and eclosion hormone acts on membrane-bound guanylate cyclase receptors</w:t>
      </w:r>
      <w:r w:rsidR="00B40E52" w:rsidRPr="006E1374">
        <w:rPr>
          <w:rFonts w:ascii="Times New Roman" w:hAnsi="Times New Roman" w:cs="Times New Roman"/>
          <w:color w:val="000000" w:themeColor="text1"/>
        </w:rPr>
        <w:t xml:space="preserve">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"DOI" : "10.1016/j.neuron.2009.02.013", "ISSN" : "1097-4199", "PMID" : "19323996", "abstract" : "Homeostatic sensory systems detect small deviations in temperature, water balance, pH, and energy needs to regulate adaptive behavior and physiology. In C. elegans, a homeostatic preference for intermediate oxygen (O2) levels requires cGMP signaling through soluble guanylate cyclases (sGCs), proteins that bind gases through an associated heme group. Here we use behavioral analysis, functional imaging, and genetics to show that reciprocal changes in O2 levels are encoded by sensory neurons that express alternative sets of sGCs. URX sensory neurons are activated by increases in O2 levels, and require the sGCs gcy-35 and gcy-36. BAG sensory neurons are activated by decreases in O2 levels, and require the sGCs gcy-31 and gcy-33. The sGCs are instructive O2 sensors, as forced expression of URX sGC genes causes BAG neurons to detect O2 increases. Both sGC expression and cell-intrinsic dynamics contribute to the differential roles of URX and BAG in O2-dependent behaviors.", "author" : [ { "dropping-particle" : "", "family" : "Zimmer", "given" : "Manuel", "non-dropping-particle" : "", "parse-names" : false, "suffix" : "" }, { "dropping-particle" : "", "family" : "Gray", "given" : "Jesse M", "non-dropping-particle" : "", "parse-names" : false, "suffix" : "" }, { "dropping-particle" : "", "family" : "Pokala", "given" : "Navin", "non-dropping-particle" : "", "parse-names" : false, "suffix" : "" }, { "dropping-particle" : "", "family" : "Chang", "given" : "Andy J", "non-dropping-particle" : "", "parse-names" : false, "suffix" : "" }, { "dropping-particle" : "", "family" : "Karow", "given" : "David S", "non-dropping-particle" : "", "parse-names" : false, "suffix" : "" }, { "dropping-particle" : "", "family" : "Marletta", "given" : "Michael A", "non-dropping-particle" : "", "parse-names" : false, "suffix" : "" }, { "dropping-particle" : "", "family" : "Hudson", "given" : "Martin L", "non-dropping-particle" : "", "parse-names" : false, "suffix" : "" }, { "dropping-particle" : "", "family" : "Morton", "given" : "David B", "non-dropping-particle" : "", "parse-names" : false, "suffix" : "" }, { "dropping-particle" : "", "family" : "Chronis", "given" : "Nikos", "non-dropping-particle" : "", "parse-names" : false, "suffix" : "" }, { "dropping-particle" : "", "family" : "Bargmann", "given" : "Cornelia I", "non-dropping-particle" : "", "parse-names" : false, "suffix" : "" } ], "container-title" : "Neuron", "id" : "ITEM-1", "issue" : "6", "issued" : { "date-parts" : [ [ "2009", "3", "26" ] ] }, "page" : "865-79", "publisher" : "NIH Public Access", "title" : "Neurons detect increases and decreases in oxygen levels using distinct guanylate cyclases.", "type" : "article-journal", "volume" : "61" }, "uris" : [ "http://www.mendeley.com/documents/?uuid=57c062ef-8b4f-3d0e-bedc-cc21d4052dc5" ] } ], "mendeley" : { "formattedCitation" : "(Zimmer et al., 2009)", "plainTextFormattedCitation" : "(Zimmer et al., 2009)", "previouslyFormattedCitation" : "(Zimmer et al., 2009)"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(Zimmer et al., 2009)</w:t>
      </w:r>
      <w:r w:rsidR="00B40E52"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xml:space="preserve">. </w:t>
      </w:r>
      <w:r w:rsidR="00AF325E" w:rsidRPr="006E1374">
        <w:rPr>
          <w:rFonts w:ascii="Times New Roman" w:hAnsi="Times New Roman" w:cs="Times New Roman"/>
          <w:color w:val="000000" w:themeColor="text1"/>
        </w:rPr>
        <w:t xml:space="preserve">Most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neuropeptides are </w:t>
      </w:r>
      <w:r w:rsidR="00AF325E" w:rsidRPr="006E1374">
        <w:rPr>
          <w:rFonts w:ascii="Times New Roman" w:hAnsi="Times New Roman" w:cs="Times New Roman"/>
          <w:color w:val="000000" w:themeColor="text1"/>
        </w:rPr>
        <w:t>likely to have mammalian homologs at the level of primary sequence</w:t>
      </w:r>
      <w:r w:rsidR="008A5EF7" w:rsidRPr="006E1374">
        <w:rPr>
          <w:rFonts w:ascii="Times New Roman" w:hAnsi="Times New Roman" w:cs="Times New Roman"/>
          <w:color w:val="000000" w:themeColor="text1"/>
        </w:rPr>
        <w:t xml:space="preserve"> (Hewes, 2001)</w:t>
      </w:r>
      <w:r w:rsidRPr="006E1374">
        <w:rPr>
          <w:rFonts w:ascii="Times New Roman" w:hAnsi="Times New Roman" w:cs="Times New Roman"/>
          <w:color w:val="000000" w:themeColor="text1"/>
        </w:rPr>
        <w:t>.</w:t>
      </w:r>
      <w:r w:rsidR="008A5EF7" w:rsidRPr="006E1374">
        <w:rPr>
          <w:rFonts w:ascii="Times New Roman" w:hAnsi="Times New Roman" w:cs="Times New Roman"/>
          <w:color w:val="000000" w:themeColor="text1"/>
        </w:rPr>
        <w:t xml:space="preserve"> </w:t>
      </w:r>
      <w:r w:rsidR="009D4012" w:rsidRPr="006E1374">
        <w:rPr>
          <w:rFonts w:ascii="Times New Roman" w:hAnsi="Times New Roman" w:cs="Times New Roman"/>
          <w:color w:val="000000" w:themeColor="text1"/>
        </w:rPr>
        <w:t xml:space="preserve">In </w:t>
      </w:r>
      <w:r w:rsidR="00805F0B" w:rsidRPr="006E1374">
        <w:rPr>
          <w:rFonts w:ascii="Times New Roman" w:hAnsi="Times New Roman" w:cs="Times New Roman"/>
          <w:i/>
          <w:color w:val="000000" w:themeColor="text1"/>
        </w:rPr>
        <w:t>Drosophila</w:t>
      </w:r>
      <w:r w:rsidR="009D4012" w:rsidRPr="006E1374">
        <w:rPr>
          <w:rFonts w:ascii="Times New Roman" w:hAnsi="Times New Roman" w:cs="Times New Roman"/>
          <w:color w:val="000000" w:themeColor="text1"/>
        </w:rPr>
        <w:t>, several diuretic peptide hormones have been identified</w:t>
      </w:r>
      <w:r w:rsidR="007D701F" w:rsidRPr="006E1374">
        <w:rPr>
          <w:rFonts w:ascii="Times New Roman" w:hAnsi="Times New Roman" w:cs="Times New Roman"/>
          <w:color w:val="000000" w:themeColor="text1"/>
        </w:rPr>
        <w:t>, including</w:t>
      </w:r>
      <w:r w:rsidR="009D4012" w:rsidRPr="006E1374">
        <w:rPr>
          <w:rFonts w:ascii="Times New Roman" w:hAnsi="Times New Roman" w:cs="Times New Roman"/>
          <w:color w:val="000000" w:themeColor="text1"/>
        </w:rPr>
        <w:t xml:space="preserve"> CRF-related (DH44; CG8348) and calcitonin-related (Dh31; CG13094) diuretic hormones, leucokinin (LK; CG13480) and the capa peptides CAPA-PVK1</w:t>
      </w:r>
      <w:r w:rsidR="00B40E52" w:rsidRPr="006E1374">
        <w:rPr>
          <w:rFonts w:ascii="Times New Roman" w:hAnsi="Times New Roman" w:cs="Times New Roman"/>
          <w:color w:val="000000" w:themeColor="text1"/>
        </w:rPr>
        <w:t xml:space="preserve">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"DOI" : "10.1101/gr.169901", "ISSN" : "10889051", "PMID" : "11381038", "abstract" : "Recent genetic analyses in worms, flies, and mammals illustrate the importance of bioactive peptides in controlling numerous complex behaviors, such as feeding and circadian locomotion. To pursue a comprehensive genetic analysis of bioactive peptide signaling, we have scanned the recently completed Drosophila genome sequence for G protein-coupled receptors sensitive to bioactive peptides (peptide GPCRs). Here we describe 44 genes that represent the vast majority, and perhaps all, of the peptide GPCRs encoded in the fly genome. We also scanned for genes encoding potential ligands and describe 22 bioactive peptide precursors. At least 32 Drosophila peptide receptors appear to have evolved from common ancestors of 15 monophyletic vertebrate GPCR subgroups (e.g., the ancestral gastrin/cholecystokinin receptor). Six pairs of receptors are paralogs, representing recent gene duplications. Together, these findings shed light on the evolutionary history of peptide GPCRs, and they provide a template for physiological and genetic analyses of peptide signaling in Drosophila.", "author" : [ { "dropping-particle" : "", "family" : "Hewes", "given" : "R. S.", "non-dropping-particle" : "", "parse-names" : false, "suffix" : "" }, { "dropping-particle" : "", "family" : "Taghert", "given" : "P H", "non-dropping-particle" : "", "parse-names" : false, "suffix" : "" } ], "container-title" : "Genome Research", "id" : "ITEM-1", "issue" : "6", "issued" : { "date-parts" : [ [ "2001", "6", "1" ] ] }, "page" : "1126-1142", "title" : "Neuropeptides and Neuropeptide Receptors in the Drosophila melanogaster Genome", "type" : "article-journal", "volume" : "11" }, "uris" : [ "http://www.mendeley.com/documents/?uuid=50641db2-5a2f-3a7c-b3eb-3006b9205293" ] } ], "mendeley" : { "formattedCitation" : "(Hewes &amp; Taghert, 2001)", "plainTextFormattedCitation" : "(Hewes &amp; Taghert, 2001)", "previouslyFormattedCitation" : "(Hewes &amp; Taghert, 2001)"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(Hewes &amp; Taghert, 2001)</w:t>
      </w:r>
      <w:r w:rsidR="00B40E52" w:rsidRPr="006E1374">
        <w:rPr>
          <w:rFonts w:ascii="Times New Roman" w:hAnsi="Times New Roman" w:cs="Times New Roman"/>
          <w:color w:val="000000" w:themeColor="text1"/>
        </w:rPr>
        <w:fldChar w:fldCharType="end"/>
      </w:r>
      <w:r w:rsidR="009D4012" w:rsidRPr="006E1374">
        <w:rPr>
          <w:rFonts w:ascii="Times New Roman" w:hAnsi="Times New Roman" w:cs="Times New Roman"/>
          <w:color w:val="000000" w:themeColor="text1"/>
        </w:rPr>
        <w:t>. Diuretic hormone 31 (CG13094) is a unique neuropeptide in the diuretic hormone class 2 family (Q9VLK4). It derives its name from the fact that it only has 31 residues. Dh31 has a molecular mass of 3149.57 Da, and its gene</w:t>
      </w:r>
      <w:r w:rsidR="00AD6AF9" w:rsidRPr="006E1374">
        <w:rPr>
          <w:rFonts w:ascii="Times New Roman" w:hAnsi="Times New Roman" w:cs="Times New Roman"/>
          <w:color w:val="000000" w:themeColor="text1"/>
        </w:rPr>
        <w:t xml:space="preserve"> </w:t>
      </w:r>
      <w:r w:rsidR="007D701F" w:rsidRPr="006E1374">
        <w:rPr>
          <w:rFonts w:ascii="Times New Roman" w:hAnsi="Times New Roman" w:cs="Times New Roman"/>
          <w:color w:val="000000" w:themeColor="text1"/>
        </w:rPr>
        <w:t>maps to</w:t>
      </w:r>
      <w:r w:rsidR="009D4012" w:rsidRPr="006E1374">
        <w:rPr>
          <w:rFonts w:ascii="Times New Roman" w:hAnsi="Times New Roman" w:cs="Times New Roman"/>
          <w:color w:val="000000" w:themeColor="text1"/>
        </w:rPr>
        <w:t xml:space="preserve"> position 76 – </w:t>
      </w:r>
      <w:r w:rsidR="009D4012" w:rsidRPr="006E1374">
        <w:rPr>
          <w:rFonts w:ascii="Times New Roman" w:hAnsi="Times New Roman" w:cs="Times New Roman"/>
          <w:color w:val="000000" w:themeColor="text1"/>
        </w:rPr>
        <w:lastRenderedPageBreak/>
        <w:t>106 on the 2L chromos</w:t>
      </w:r>
      <w:r w:rsidR="00B40E52" w:rsidRPr="006E1374">
        <w:rPr>
          <w:rFonts w:ascii="Times New Roman" w:hAnsi="Times New Roman" w:cs="Times New Roman"/>
          <w:color w:val="000000" w:themeColor="text1"/>
        </w:rPr>
        <w:t xml:space="preserve">ome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"DOI" : "10.1101/gr.169901", "ISSN" : "10889051", "PMID" : "11381038", "abstract" : "Recent genetic analyses in worms, flies, and mammals illustrate the importance of bioactive peptides in controlling numerous complex behaviors, such as feeding and circadian locomotion. To pursue a comprehensive genetic analysis of bioactive peptide signaling, we have scanned the recently completed Drosophila genome sequence for G protein-coupled receptors sensitive to bioactive peptides (peptide GPCRs). Here we describe 44 genes that represent the vast majority, and perhaps all, of the peptide GPCRs encoded in the fly genome. We also scanned for genes encoding potential ligands and describe 22 bioactive peptide precursors. At least 32 Drosophila peptide receptors appear to have evolved from common ancestors of 15 monophyletic vertebrate GPCR subgroups (e.g., the ancestral gastrin/cholecystokinin receptor). Six pairs of receptors are paralogs, representing recent gene duplications. Together, these findings shed light on the evolutionary history of peptide GPCRs, and they provide a template for physiological and genetic analyses of peptide signaling in Drosophila.", "author" : [ { "dropping-particle" : "", "family" : "Hewes", "given" : "R. S.", "non-dropping-particle" : "", "parse-names" : false, "suffix" : "" }, { "dropping-particle" : "", "family" : "Taghert", "given" : "P H", "non-dropping-particle" : "", "parse-names" : false, "suffix" : "" } ], "container-title" : "Genome Research", "id" : "ITEM-1", "issue" : "6", "issued" : { "date-parts" : [ [ "2001", "6", "1" ] ] }, "page" : "1126-1142", "title" : "Neuropeptides and Neuropeptide Receptors in the Drosophila melanogaster Genome", "type" : "article-journal", "volume" : "11" }, "uris" : [ "http://www.mendeley.com/documents/?uuid=50641db2-5a2f-3a7c-b3eb-3006b9205293" ] }, { "id" : "ITEM-2", "itemData" : { "ISSN" : "0036-8075", "PMID" : "10731132", "abstract" : "The fly Drosophila melanogaster is one of the most intensively studied organisms in biology and serves as a model system for the investigation of many developmental and cellular processes common to higher eukaryotes, including humans. We have determined the nucleotide sequence of nearly all of the approximately 120-megabase euchromatic portion of the Drosophila genome using a whole-genome shotgun sequencing strategy supported by extensive clone-based sequence and a high-quality bacterial artificial chromosome physical map. Efforts are under way to close the remaining gaps; however, the sequence is of sufficient accuracy and contiguity to be declared substantially complete and to support an initial analysis of genome structure and preliminary gene annotation and interpretation. The genome encodes approximately 13,600 genes, somewhat fewer than the smaller Caenorhabditis elegans genome, but with comparable functional diversity.", "author" : [ { "dropping-particle" : "", "family" : "Adams", "given" : "M D", "non-dropping-particle" : "", "parse-names" : false, "suffix" : "" }, { "dropping-particle" : "", "family" : "Celniker", "given" : "S E", "non-dropping-particle" : "", "parse-names" : false, "suffix" : "" }, { "dropping-particle" : "", "family" : "Holt", "given" : "R A", "non-dropping-particle" : "", "parse-names" : false, "suffix" : "" }, { "dropping-particle" : "", "family" : "Evans", "given" : "C A", "non-dropping-particle" : "", "parse-names" : false, "suffix" : "" }, { "dropping-particle" : "", "family" : "Gocayne", "given" : "J D", "non-dropping-particle" : "", "parse-names" : false, "suffix" : "" }, { "dropping-particle" : "", "family" : "Amanatides", "given" : "P G", "non-dropping-particle" : "", "parse-names" : false, "suffix" : "" }, { "dropping-particle" : "", "family" : "Scherer", "given" : "S E", "non-dropping-particle" : "", "parse-names" : false, "suffix" : "" }, { "dropping-particle" : "", "family" : "Li", "given" : "P W", "non-dropping-particle" : "", "parse-names" : false, "suffix" : "" }, { "dropping-particle" : "", "family" : "Hoskins", "given" : "R A", "non-dropping-particle" : "", "parse-names" : false, "suffix" : "" }, { "dropping-particle" : "", "family" : "Galle", "given" : "R F", "non-dropping-particle" : "", "parse-names" : false, "suffix" : "" }, { "dropping-particle" : "", "family" : "George", "given" : "R A", "non-dropping-particle" : "", "parse-names" : false, "suffix" : "" }, { "dropping-particle" : "", "family" : "Lewis", "given" : "S E", "non-dropping-particle" : "", "parse-names" : false, "suffix" : "" }, { "dropping-particle" : "", "family" : "Richards", "given" : "S", "non-dropping-particle" : "", "parse-names" : false, "suffix" : "" }, { "dropping-particle" : "", "family" : "Ashburner", "given" : "M", "non-dropping-particle" : "", "parse-names" : false, "suffix" : "" }, { "dropping-particle" : "", "family" : "Henderson", "given" : "S N", "non-dropping-particle" : "", "parse-names" : false, "suffix" : "" }, { "dropping-particle" : "", "family" : "Sutton", "given" : "G G", "non-dropping-particle" : "", "parse-names" : false, "suffix" : "" }, { "dropping-particle" : "", "family" : "Wortman", "given" : "J R", "non-dropping-particle" : "", "parse-names" : false, "suffix" : "" }, { "dropping-particle" : "", "family" : "Yandell", "given" : "M D", "non-dropping-particle" : "", "parse-names" : false, "suffix" : "" }, { "dropping-particle" : "", "family" : "Zhang", "given" : "Q", "non-dropping-particle" : "", "parse-names" : false, "suffix" : "" }, { "dropping-particle" : "", "family" : "Chen", "given" : "L X", "non-dropping-particle" : "", "parse-names" : false, "suffix" : "" }, { "dropping-particle" : "", "family" : "Brandon", "given" : "R C", "non-dropping-particle" : "", "parse-names" : false, "suffix" : "" }, { "dropping-particle" : "", "family" : "Rogers", "given" : "Y H", "non-dropping-particle" : "", "parse-names" : false, "suffix" : "" }, { "dropping-particle" : "", "family" : "Blazej", "given" : "R G", "non-dropping-particle" : "", "parse-names" : false, "suffix" : "" }, { "dropping-particle" : "", "family" : "Champe", "given" : "M", "non-dropping-particle" : "", "parse-names" : false, "suffix" : "" }, { "dropping-particle" : "", "family" : "Pfeiffer", "given" : "B D", "non-dropping-particle" : "", "parse-names" : false, "suffix" : "" }, { "dropping-particle" : "", "family" : "Wan", "given" : "K H", "non-dropping-particle" : "", "parse-names" : false, "suffix" : "" }, { "dropping-particle" : "", "family" : "Doyle", "given" : "C", "non-dropping-particle" : "", "parse-names" : false, "suffix" : "" }, { "dropping-particle" : "", "family" : "Baxter", "given" : "E G", "non-dropping-particle" : "", "parse-names" : false, "suffix" : "" }, { "dropping-particle" : "", "family" : "Helt", "given" : "G", "non-dropping-particle" : "", "parse-names" : false, "suffix" : "" }, { "dropping-particle" : "", "family" : "Nelson", "given" : "C R", "non-dropping-particle" : "", "parse-names" : false, "suffix" : "" }, { "dropping-particle" : "", "family" : "Gabor", "given" : "G L", "non-dropping-particle" : "", "parse-names" : false, "suffix" : "" }, { "dropping-particle" : "", "family" : "Abril", "given" : "J F", "non-dropping-particle" : "", "parse-names" : false, "suffix" : "" }, { "dropping-particle" : "", "family" : "Agbayani", "given" : "A", "non-dropping-particle" : "", "parse-names" : false, "suffix" : "" }, { "dropping-particle" : "", "family" : "An", "given" : "H J", "non-dropping-particle" : "", "parse-names" : false, "suffix" : "" }, { "dropping-particle" : "", "family" : "Andrews-Pfannkoch", "given" : "C", "non-dropping-particle" : "", "parse-names" : false, "suffix" : "" }, { "dropping-particle" : "", "family" : "Baldwin", "given" : "D", "non-dropping-particle" : "", "parse-names" : false, "suffix" : "" }, { "dropping-particle" : "", "family" : "Ballew", "given" : "R M", "non-dropping-particle" : "", "parse-names" : false, "suffix" : "" }, { "dropping-particle" : "", "family" : "Basu", "given" : "A", "non-dropping-particle" : "", "parse-names" : false, "suffix" : "" }, { "dropping-particle" : "", "family" : "Baxendale", "given" : "J", "non-dropping-particle" : "", "parse-names" : false, "suffix" : "" }, { "dropping-particle" : "", "family" : "Bayraktaroglu", "given" : "L", "non-dropping-particle" : "", "parse-names" : false, "suffix" : "" }, { "dropping-particle" : "", "family" : "Beasley", "given" : "E M", "non-dropping-particle" : "", "parse-names" : false, "suffix" : "" }, { "dropping-particle" : "", "family" : "Beeson", "given" : "K Y", "non-dropping-particle" : "", "parse-names" : false, "suffix" : "" }, { "dropping-particle" : "V", "family" : "Benos", "given" : "P", "non-dropping-particle" : "", "parse-names" : false, "suffix" : "" }, { "dropping-particle" : "", "family" : "Berman", "given" : "B P", "non-dropping-particle" : "", "parse-names" : false, "suffix" : "" }, { "dropping-particle" : "", "family" : "Bhandari", "given" : "D", "non-dropping-particle" : "", "parse-names" : false, "suffix" : "" }, { "dropping-particle" : "", "family" : "Bolshakov", "given" : "S", "non-dropping-particle" : "", "parse-names" : false, "suffix" : "" }, { "dropping-particle" : "", "family" : "Borkova", "given" : "D", "non-dropping-particle" : "", "parse-names" : false, "suffix" : "" }, { "dropping-particle" : "", "family" : "Botchan", "given" : "M R", "non-dropping-particle" : "", "parse-names" : false, "suffix" : "" }, { "dropping-particle" : "", "family" : "Bouck", "given" : "J", "non-dropping-particle" : "", "parse-names" : false, "suffix" : "" }, { "dropping-particle" : "", "family" : "Brokstein", "given" : "P", "non-dropping-particle" : "", "parse-names" : false, "suffix" : "" }, { "dropping-particle" : "", "family" : "Brottier", "given" : "P", "non-dropping-particle" : "", "parse-names" : false, "suffix" : "" }, { "dropping-particle" : "", "family" : "Burtis", "given" : "K C", "non-dropping-particle" : "", "parse-names" : false, "suffix" : "" }, { "dropping-particle" : "", "family" : "Busam", "given" : "D A", "non-dropping-particle" : "", "parse-names" : false, "suffix" : "" }, { "dropping-particle" : "", "family" : "Butler", "given" : "H", "non-dropping-particle" : "", "parse-names" : false, "suffix" : "" }, { "dropping-particle" : "", "family" : "Cadieu", "given" : "E", "non-dropping-particle" : "", "parse-names" : false, "suffix" : "" }, { "dropping-particle" : "", "family" : "Center", "given" : "A", "non-dropping-particle" : "", "parse-names" : false, "suffix" : "" }, { "dropping-particle" : "", "family" : "Chandra", "given" : "I", "non-dropping-particle" : "", "parse-names" : false, "suffix" : "" }, { "dropping-particle" : "", "family" : "Cherry", "given" : "J M", "non-dropping-particle" : "", "parse-names" : false, "suffix" : "" }, { "dropping-particle" : "", "family" : "Cawley", "given" : "S", "non-dropping-particle" : "", "parse-names" : false, "suffix" : "" }, { "dropping-particle" : "", "family" : "Dahlke", "given" : "C", "non-dropping-particle" : "", "parse-names" : false, "suffix" : "" }, { "dropping-particle" : "", "family" : "Davenport", "given" : "L B", "non-dropping-particle" : "", "parse-names" : false, "suffix" : "" }, { "dropping-particle" : "", "family" : "Davies", "given" : "P", "non-dropping-particle" : "", "parse-names" : false, "suffix" : "" }, { "dropping-particle" : "", "family" : "Pablos", "given" : "B", "non-dropping-particle" : "de", "parse-names" : false, "suffix" : "" }, { "dropping-particle" : "", "family" : "Delcher", "given" : "A", "non-dropping-particle" : "", "parse-names" : false, "suffix" : "" }, { "dropping-particle" : "", "family" : "Deng", "given" : "Z", "non-dropping-particle" : "", "parse-names" : false, "suffix" : "" }, { "dropping-particle" : "", "family" : "Mays", "given" : "A D", "non-dropping-particle" : "", "parse-names" : false, "suffix" : "" }, { "dropping-particle" : "", "family" : "Dew", "given" : "I", "non-dropping-particle" : "", "parse-names" : false, "suffix" : "" }, { "dropping-particle" : "", "family" : "Dietz", "given" : "S M", "non-dropping-particle" : "", "parse-names" : false, "suffix" : "" }, { "dropping-particle" : "", "family" : "Dodson", "given" : "K", "non-dropping-particle" : "", "parse-names" : false, "suffix" : "" }, { "dropping-particle" : "", "family" : "Doup", "given" : "L E", "non-dropping-particle" : "", "parse-names" : false, "suffix" : "" }, { "dropping-particle" : "", "family" : "Downes", "given" : "M", "non-dropping-particle" : "", "parse-names" : false, "suffix" : "" }, { "dropping-particle" : "", "family" : "Dugan-Rocha", "given" : "S", "non-dropping-particle" : "", "parse-names" : false, "suffix" : "" }, { "dropping-particle" : "", "family" : "Dunkov", "given" : "B C", "non-dropping-particle" : "", "parse-names" : false, "suffix" : "" }, { "dropping-particle" : "", "family" : "Dunn", "given" : "P", "non-dropping-particle" : "", "parse-names" : false, "suffix" : "" }, { "dropping-particle" : "", "family" : "Durbin", "given" : "K J", "non-dropping-particle" : "", "parse-names" : false, "suffix" : "" }, { "dropping-particle" : "", "family" : "Evangelista", "given" : "C C", "non-dropping-particle" : "", "parse-names" : false, "suffix" : "" }, { "dropping-particle" : "", "family" : "Ferraz", "given" : "C", "non-dropping-particle" : "", "parse-names" : false, "suffix" : "" }, { "dropping-particle" : "", "family" : "Ferriera", "given" : "S", "non-dropping-particle" : "", "parse-names" : false, "suffix" : "" }, { "dropping-particle" : "", "family" : "Fleischmann", "given" : "W", "non-dropping-particle" : "", "parse-names" : false, "suffix" : "" }, { "dropping-particle" : "", "family" : "Fosler", "given" : "C", "non-dropping-particle" : "", "parse-names" : false, "suffix" : "" }, { "dropping-particle" : "", "family" : "Gabrielian", "given" : "A E", "non-dropping-particle" : "", "parse-names" : false, "suffix" : "" }, { "dropping-particle" : "", "family" : "Garg", "given" : "N S", "non-dropping-particle" : "", "parse-names" : false, "suffix" : "" }, { "dropping-particle" : "", "family" : "Gelbart", "given" : "W M", "non-dropping-particle" : "", "parse-names" : false, "suffix" : "" }, { "dropping-particle" : "", "family" : "Glasser", "given" : "K", "non-dropping-particle" : "", "parse-names" : false, "suffix" : "" }, { "dropping-particle" : "", "family" : "Glodek", "given" : "A", "non-dropping-particle" : "", "parse-names" : false, "suffix" : "" }, { "dropping-particle" : "", "family" : "Gong", "given" : "F", "non-dropping-particle" : "", "parse-names" : false, "suffix" : "" }, { "dropping-particle" : "", "family" : "Gorrell", "given" : "J H", "non-dropping-particle" : "", "parse-names" : false, "suffix" : "" }, { "dropping-particle" : "", "family" : "Gu", "given" : "Z", "non-dropping-particle" : "", "parse-names" : false, "suffix" : "" }, { "dropping-particle" : "", "family" : "Guan", "given" : "P", "non-dropping-particle" : "", "parse-names" : false, "suffix" : "" }, { "dropping-particle" : "", "family" : "Harris", "given" : "M", "non-dropping-particle" : "", "parse-names" : false, "suffix" : "" }, { "dropping-particle" : "", "family" : "Harris", "given" : "N L", "non-dropping-particle" : "", "parse-names" : false, "suffix" : "" }, { "dropping-particle" : "", "family" : "Harvey", "given" : "D", "non-dropping-particle" : "", "parse-names" : false, "suffix" : "" }, { "dropping-particle" : "", "family" : "Heiman", "given" : "T J", "non-dropping-particle" : "", "parse-names" : false, "suffix" : "" }, { "dropping-particle" : "", "family" : "Hernandez", "given" : "J R", "non-dropping-particle" : "", "parse-names" : false, "suffix" : "" }, { "dropping-particle" : "", "family" : "Houck", "given" : "J", "non-dropping-particle" : "", "parse-names" : false, "suffix" : "" }, { "dropping-particle" : "", "family" : "Hostin", "given" : "D", "non-dropping-particle" : "", "parse-names" : false, "suffix" : "" }, { "dropping-particle" : "", "family" : "Houston", "given" : "K A", "non-dropping-particle" : "", "parse-names" : false, "suffix" : "" }, { "dropping-particle" : "", "family" : "Howland", "given" : "T J", "non-dropping-particle" : "", "parse-names" : false, "suffix" : "" }, { "dropping-particle" : "", "family" : "Wei", "given" : "M H", "non-dropping-particle" : "", "parse-names" : false, "suffix" : "" }, { "dropping-particle" : "", "family" : "Ibegwam", "given" : "C", "non-dropping-particle" : "", "parse-names" : false, "suffix" : "" }, { "dropping-particle" : "", "family" : "Jalali", "given" : "M", "non-dropping-particle" : "", "parse-names" : false, "suffix" : "" }, { "dropping-particle" : "", "family" : "Kalush", "given" : "F", "non-dropping-particle" : "", "parse-names" : false, "suffix" : "" }, { "dropping-particle" : "", "family" : "Karpen", "given" : "G H", "non-dropping-particle" : "", "parse-names" : false, "suffix" : "" }, { "dropping-particle" : "", "family" : "Ke", "given" : "Z", "non-dropping-particle" : "", "parse-names" : false, "suffix" : "" }, { "dropping-particle" : "", "family" : "Kennison", "given" : "J A", "non-dropping-particle" : "", "parse-names" : false, "suffix" : "" }, { "dropping-particle" : "", "family" : "Ketchum", "given" : "K A", "non-dropping-particle" : "", "parse-names" : false, "suffix" : "" }, { "dropping-particle" : "", "family" : "Kimmel", "given" : "B E", "non-dropping-particle" : "", "parse-names" : false, "suffix" : "" }, { "dropping-particle" : "", "family" : "Kodira", "given" : "C D", "non-dropping-particle" : "", "parse-names" : false, "suffix" : "" }, { "dropping-particle" : "", "family" : "Kraft", "given" : "C", "non-dropping-particle" : "", "parse-names" : false, "suffix" : "" }, { "dropping-particle" : "", "family" : "Kravitz", "given" : "S", "non-dropping-particle" : "", "parse-names" : false, "suffix" : "" }, { "dropping-particle" : "", "family" : "Kulp", "given" : "D", "non-dropping-particle" : "", "parse-names" : false, "suffix" : "" }, { "dropping-particle" : "", "family" : "Lai", "given" : "Z", "non-dropping-particle" : "", "parse-names" : false, "suffix" : "" }, { "dropping-particle" : "", "family" : "Lasko", "given" : "P", "non-dropping-particle" : "", "parse-names" : false, "suffix" : "" }, { "dropping-particle" : "", "family" : "Lei", "given" : "Y", "non-dropping-particle" : "", "parse-names" : false, "suffix" : "" }, { "dropping-particle" : "", "family" : "Levitsky", "given" : "A A", "non-dropping-particle" : "", "parse-names" : false, "suffix" : "" }, { "dropping-particle" : "", "family" : "Li", "given" : "J", "non-dropping-particle" : "", "parse-names" : false, "suffix" : "" }, { "dropping-particle" : "", "family" : "Li", "given" : "Z", "non-dropping-particle" : "", "parse-names" : false, "suffix" : "" }, { "dropping-particle" : "", "family" : "Liang", "given" : "Y", "non-dropping-particle" : "", "parse-names" : false, "suffix" : "" }, { "dropping-particle" : "", "family" : "Lin", "given" : "X", "non-dropping-particle" : "", "parse-names" : false, "suffix" : "" }, { "dropping-particle" : "", "family" : "Liu", "given" : "X", "non-dropping-particle" : "", "parse-names" : false, "suffix" : "" }, { "dropping-particle" : "", "family" : "Mattei", "given" : "B", "non-dropping-particle" : "", "parse-names" : false, "suffix" : "" }, { "dropping-particle" : "", "family" : "McIntosh", "given" : "T C", "non-dropping-particle" : "", "parse-names" : false, "suffix" : "" }, { "dropping-particle" : "", "family" : "McLeod", "given" : "M P", "non-dropping-particle" : "", "parse-names" : false, "suffix" : "" }, { "dropping-particle" : "", "family" : "McPherson", "given" : "D", "non-dropping-particle" : "", "parse-names" : false, "suffix" : "" }, { "dropping-particle" : "", "family" : "Merkulov", "given" : "G", "non-dropping-particle" : "", "parse-names" : false, "suffix" : "" }, { "dropping-particle" : "V", "family" : "Milshina", "given" : "N", "non-dropping-particle" : "", "parse-names" : false, "suffix" : "" }, { "dropping-particle" : "", "family" : "Mobarry", "given" : "C", "non-dropping-particle" : "", "parse-names" : false, "suffix" : "" }, { "dropping-particle" : "", "family" : "Morris", "given" : "J", "non-dropping-particle" : "", "parse-names" : false, "suffix" : "" }, { "dropping-particle" : "", "family" : "Moshrefi", "given" : "A", "non-dropping-particle" : "", "parse-names" : false, "suffix" : "" }, { "dropping-particle" : "", "family" : "Mount", "given" : "S M", "non-dropping-particle" : "", "parse-names" : false, "suffix" : "" }, { "dropping-particle" : "", "family" : "Moy", "given" : "M", "non-dropping-particle" : "", "parse-names" : false, "suffix" : "" }, { "dropping-particle" : "", "family" : "Murphy", "given" : "B", "non-dropping-particle" : "", "parse-names" : false, "suffix" : "" }, { "dropping-particle" : "", "family" : "Murphy", "given" : "L", "non-dropping-particle" : "", "parse-names" : false, "suffix" : "" }, { "dropping-particle" : "", "family" : "Muzny", "given" : "D M", "non-dropping-particle" : "", "parse-names" : false, "suffix" : "" }, { "dropping-particle" : "", "family" : "Nelson", "given" : "D L", "non-dropping-particle" : "", "parse-names" : false, "suffix" : "" }, { "dropping-particle" : "", "family" : "Nelson", "given" : "D R", "non-dropping-particle" : "", "parse-names" : false, "suffix" : "" }, { "dropping-particle" : "", "family" : "Nelson", "given" : "K A", "non-dropping-particle" : "", "parse-names" : false, "suffix" : "" }, { "dropping-particle" : "", "family" : "Nixon", "given" : "K", "non-dropping-particle" : "", "parse-names" : false, "suffix" : "" }, { "dropping-particle" : "", "family" : "Nusskern", "given" : "D R", "non-dropping-particle" : "", "parse-names" : false, "suffix" : "" }, { "dropping-particle" : "", "family" : "Pacleb", "given" : "J M", "non-dropping-particle" : "", "parse-names" : false, "suffix" : "" }, { "dropping-particle" : "", "family" : "Palazzolo", "given" : "M", "non-dropping-particle" : "", "parse-names" : false, "suffix" : "" }, { "dropping-particle" : "", "family" : "Pittman", "given" : "G S", "non-dropping-particle" : "", "parse-names" : false, "suffix" : "" }, { "dropping-particle" : "", "family" : "Pan", "given" : "S", "non-dropping-particle" : "", "parse-names" : false, "suffix" : "" }, { "dropping-particle" : "", "family" : "Pollard", "given" : "J", "non-dropping-particle" : "", "parse-names" : false, "suffix" : "" }, { "dropping-particle" : "", "family" : "Puri", "given" : "V", "non-dropping-particle" : "", "parse-names" : false, "suffix" : "" }, { "dropping-particle" : "", "family" : "Reese", "given" : "M G", "non-dropping-particle" : "", "parse-names" : false, "suffix" : "" }, { "dropping-particle" : "", "family" : "Reinert", "given" : "K", "non-dropping-particle" : "", "parse-names" : false, "suffix" : "" }, { "dropping-particle" : "", "family" : "Remington", "given" : "K", "non-dropping-particle" : "", "parse-names" : false, "suffix" : "" }, { "dropping-particle" : "", "family" : "Saunders", "given" : "R D", "non-dropping-particle" : "", "parse-names" : false, "suffix" : "" }, { "dropping-particle" : "", "family" : "Scheeler", "given" : "F", "non-dropping-particle" : "", "parse-names" : false, "suffix" : "" }, { "dropping-particle" : "", "family" : "Shen", "given" : "H", "non-dropping-particle" : "", "parse-names" : false, "suffix" : "" }, { "dropping-particle" : "", "family" : "Shue", "given" : "B C", "non-dropping-particle" : "", "parse-names" : false, "suffix" : "" }, { "dropping-particle" : "", "family" : "Sid\u00e9n-Kiamos", "given" : "I", "non-dropping-particle" : "", "parse-names" : false, "suffix" : "" }, { "dropping-particle" : "", "family" : "Simpson", "given" : "M", "non-dropping-particle" : "", "parse-names" : false, "suffix" : "" }, { "dropping-particle" : "", "family" : "Skupski", "given" : "M P", "non-dropping-particle" : "", "parse-names" : false, "suffix" : "" }, { "dropping-particle" : "", "family" : "Smith", "given" : "T", "non-dropping-particle" : "", "parse-names" : false, "suffix" : "" }, { "dropping-particle" : "", "family" : "Spier", "given" : "E", "non-dropping-particle" : "", "parse-names" : false, "suffix" : "" }, { "dropping-particle" : "", "family" : "Spradling", "given" : "A C", "non-dropping-particle" : "", "parse-names" : false, "suffix" : "" }, { "dropping-particle" : "", "family" : "Stapleton", "given" : "M", "non-dropping-particle" : "", "parse-names" : false, "suffix" : "" }, { "dropping-particle" : "", "family" : "Strong", "given" : "R", "non-dropping-particle" : "", "parse-names" : false, "suffix" : "" }, { "dropping-particle" : "", "family" : "Sun", "given" : "E", "non-dropping-particle" : "", "parse-names" : false, "suffix" : "" }, { "dropping-particle" : "", "family" : "Svirskas", "given" : "R", "non-dropping-particle" : "", "parse-names" : false, "suffix" : "" }, { "dropping-particle" : "", "family" : "Tector", "given" : "C", "non-dropping-particle" : "", "parse-names" : false, "suffix" : "" }, { "dropping-particle" : "", "family" : "Turner", "given" : "R", "non-dropping-particle" : "", "parse-names" : false, "suffix" : "" }, { "dropping-particle" : "", "family" : "Venter", "given" : "E", "non-dropping-particle" : "", "parse-names" : false, "suffix" : "" }, { "dropping-particle" : "", "family" : "Wang", "given" : "A H", "non-dropping-particle" : "", "parse-names" : false, "suffix" : "" }, { "dropping-particle" : "", "family" : "Wang", "given" : "X", "non-dropping-particle" : "", "parse-names" : false, "suffix" : "" }, { "dropping-particle" : "", "family" : "Wang", "given" : "Z Y", "non-dropping-particle" : "", "parse-names" : false, "suffix" : "" }, { "dropping-particle" : "", "family" : "Wassarman", "given" : "D A", "non-dropping-particle" : "", "parse-names" : false, "suffix" : "" }, { "dropping-particle" : "", "family" : "Weinstock", "given" : "G M", "non-dropping-particle" : "", "parse-names" : false, "suffix" : "" }, { "dropping-particle" : "", "family" : "Weissenbach", "given" : "J", "non-dropping-particle" : "", "parse-names" : false, "suffix" : "" }, { "dropping-particle" : "", "family" : "Williams", "given" : "S M", "non-dropping-particle" : "", "parse-names" : false, "suffix" : "" }, { "dropping-particle" : "", "family" : "WoodageT", "given" : "", "non-dropping-particle" : "", "parse-names" : false, "suffix" : "" }, { "dropping-particle" : "", "family" : "Worley", "given" : "K C", "non-dropping-particle" : "", "parse-names" : false, "suffix" : "" }, { "dropping-particle" : "", "family" : "Wu", "given" : "D", "non-dropping-particle" : "", "parse-names" : false, "suffix" : "" }, { "dropping-particle" : "", "family" : "Yang", "given" : "S", "non-dropping-particle" : "", "parse-names" : false, "suffix" : "" }, { "dropping-particle" : "", "family" : "Yao", "given" : "Q A", "non-dropping-particle" : "", "parse-names" : false, "suffix" : "" }, { "dropping-particle" : "", "family" : "Ye", "given" : "J", "non-dropping-particle" : "", "parse-names" : false, "suffix" : "" }, { "dropping-particle" : "", "family" : "Yeh", "given" : "R F", "non-dropping-particle" : "", "parse-names" : false, "suffix" : "" }, { "dropping-particle" : "", "family" : "Zaveri", "given" : "J S", "non-dropping-particle" : "", "parse-names" : false, "suffix" : "" }, { "dropping-particle" : "", "family" : "Zhan", "given" : "M", "non-dropping-particle" : "", "parse-names" : false, "suffix" : "" }, { "dropping-particle" : "", "family" : "Zhang", "given" : "G", "non-dropping-particle" : "", "parse-names" : false, "suffix" : "" }, { "dropping-particle" : "", "family" : "Zhao", "given" : "Q", "non-dropping-particle" : "", "parse-names" : false, "suffix" : "" }, { "dropping-particle" : "", "family" : "Zheng", "given" : "L", "non-dropping-particle" : "", "parse-names" : false, "suffix" : "" }, { "dropping-particle" : "", "family" : "Zheng", "given" : "X H", "non-dropping-particle" : "", "parse-names" : false, "suffix" : "" }, { "dropping-particle" : "", "family" : "Zhong", "given" : "F N", "non-dropping-particle" : "", "parse-names" : false, "suffix" : "" }, { "dropping-particle" : "", "family" : "Zhong", "given" : "W", "non-dropping-particle" : "", "parse-names" : false, "suffix" : "" }, { "dropping-particle" : "", "family" : "Zhou", "given" : "X", "non-dropping-particle" : "", "parse-names" : false, "suffix" : "" }, { "dropping-particle" : "", "family" : "Zhu", "given" : "S", "non-dropping-particle" : "", "parse-names" : false, "suffix" : "" }, { "dropping-particle" : "", "family" : "Zhu", "given" : "X", "non-dropping-particle" : "", "parse-names" : false, "suffix" : "" }, { "dropping-particle" : "", "family" : "Smith", "given" : "H O", "non-dropping-particle" : "", "parse-names" : false, "suffix" : "" }, { "dropping-particle" : "", "family" : "Gibbs", "given" : "R A", "non-dropping-particle" : "", "parse-names" : false, "suffix" : "" }, { "dropping-particle" : "", "family" : "Myers", "given" : "E W", "non-dropping-particle" : "", "parse-names" : false, "suffix" : "" }, { "dropping-particle" : "", "family" : "Rubin", "given" : "G M", "non-dropping-particle" : "", "parse-names" : false, "suffix" : "" }, { "dropping-particle" : "", "family" : "Venter", "given" : "J C", "non-dropping-particle" : "", "parse-names" : false, "suffix" : "" } ], "container-title" : "Science (New York, N.Y.)", "id" : "ITEM-2", "issue" : "5461", "issued" : { "date-parts" : [ [ "2000", "3", "24" ] ] }, "page" : "2185-95", "title" : "The genome sequence of Drosophila melanogaster.", "type" : "article-journal", "volume" : "287" }, "uris" : [ "http://www.mendeley.com/documents/?uuid=f5606055-2bd2-3b6b-8beb-9a244c284545" ] } ], "mendeley" : { "formattedCitation" : "(Adams et al., 2000; Hewes &amp; Taghert, 2001)", "plainTextFormattedCitation" : "(Adams et al., 2000; Hewes &amp; Taghert, 2001)", "previouslyFormattedCitation" : "(Adams et al., 2000; Hewes &amp; Taghert, 2001)"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(Adams et al., 2000; Hewes &amp; Taghert, 2001)</w:t>
      </w:r>
      <w:r w:rsidR="00B40E52" w:rsidRPr="006E1374">
        <w:rPr>
          <w:rFonts w:ascii="Times New Roman" w:hAnsi="Times New Roman" w:cs="Times New Roman"/>
          <w:color w:val="000000" w:themeColor="text1"/>
        </w:rPr>
        <w:fldChar w:fldCharType="end"/>
      </w:r>
      <w:r w:rsidR="009D4012" w:rsidRPr="006E1374">
        <w:rPr>
          <w:rFonts w:ascii="Times New Roman" w:hAnsi="Times New Roman" w:cs="Times New Roman"/>
          <w:color w:val="000000" w:themeColor="text1"/>
        </w:rPr>
        <w:t>. The displayed sequence illustrated in Figure 1a is further processe</w:t>
      </w:r>
      <w:r w:rsidR="00F17E70" w:rsidRPr="006E1374">
        <w:rPr>
          <w:rFonts w:ascii="Times New Roman" w:hAnsi="Times New Roman" w:cs="Times New Roman"/>
          <w:color w:val="000000" w:themeColor="text1"/>
        </w:rPr>
        <w:t xml:space="preserve">d into a mature form </w:t>
      </w:r>
      <w:r w:rsidR="00B40E52" w:rsidRPr="006E1374">
        <w:rPr>
          <w:rFonts w:ascii="Times New Roman" w:hAnsi="Times New Roman" w:cs="Times New Roman"/>
          <w:color w:val="000000" w:themeColor="text1"/>
        </w:rPr>
        <w:fldChar w:fldCharType="begin" w:fldLock="1"/>
      </w:r>
      <w:r w:rsidR="00FA502F" w:rsidRPr="006E1374">
        <w:rPr>
          <w:rFonts w:ascii="Times New Roman" w:hAnsi="Times New Roman" w:cs="Times New Roman"/>
          <w:color w:val="000000" w:themeColor="text1"/>
        </w:rPr>
        <w:instrText>ADDIN CSL_CITATION { "citationItems" : [ { "id" : "ITEM-1", "itemData" : { "DOI" : "10.1021/pr101116g", "ISSN" : "1535-3893", "abstract" : "Peptide hormones are key messengers in the signaling network between the nervous system, endocrine glands, energy stores and the gastrointestinal tract that regulates feeding and metabolism. Studies on the Drosophila nervous system have uncovered parallels and homologies in homeostatic peptidergic signaling between fruit flies and vertebrates. Yet, the role of enteroendocrine peptides in the regulation of feeding and metabolism has not been explored, with research hampered by the unknown identity of peptides produced by the fly\u2019s intestinal tract. We performed a peptidomic LC/MS analysis of the fruit fly midgut containing the enteroendocrine cells. By MS/MS fragmentation, we found 24 peptides from 9 different preprohormones in midgut extracts, including MIP-4 and 2 forms of AST-C. DH31, CCHamide1 and CCHamide2 are biochemically characterized for the first time. All enteroendocrine peptides represent brain\u2212gut peptides, and apparently are processed by Drosophila prohormone convertase 2 (AMON) as suggested ...", "author" : [ { "dropping-particle" : "", "family" : "Reiher", "given" : "Wencke", "non-dropping-particle" : "", "parse-names" : false, "suffix" : "" }, { "dropping-particle" : "", "family" : "Shirras", "given" : "Christine", "non-dropping-particle" : "", "parse-names" : false, "suffix" : "" }, { "dropping-particle" : "", "family" : "Kahnt", "given" : "Jo?rg", "non-dropping-particle" : "", "parse-names" : false, "suffix" : "" }, { "dropping-particle" : "", "family" : "Baumeister", "given" : "Stefan", "non-dropping-particle" : "", "parse-names" : false, "suffix" : "" }, { "dropping-particle" : "", "family" : "Isaac", "given" : "R. Elwyn", "non-dropping-particle" : "", "parse-names" : false, "suffix" : "" }, { "dropping-particle" : "", "family" : "Wegener", "given" : "Christian", "non-dropping-particle" : "", "parse-names" : false, "suffix" : "" } ], "container-title" : "Journal of Proteome Research", "id" : "ITEM-1", "issue" : "4", "issued" : { "date-parts" : [ [ "2011", "4" ] ] }, "page" : "1881-1892", "publisher" : "American Chemical Society", "title" : "Peptidomics and Peptide Hormone Processing in the &lt;i&gt;Drosophila&lt;/i&gt; Midgut", "type" : "article-journal", "volume" : "10" }, "uris" : [ "http://www.mendeley.com/documents/?uuid=9613b038-25b1-45b0-8f71-f6336ef1e2cc" ] } ], "mendeley" : { "formattedCitation" : "(Reiher et al., 2011)", "plainTextFormattedCitation" : "(Reiher et al., 2011)", "previouslyFormattedCitation" : "(Reiher et al., 2011)"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(Reiher et al., 2011)</w:t>
      </w:r>
      <w:r w:rsidR="00B40E52" w:rsidRPr="006E1374">
        <w:rPr>
          <w:rFonts w:ascii="Times New Roman" w:hAnsi="Times New Roman" w:cs="Times New Roman"/>
          <w:color w:val="000000" w:themeColor="text1"/>
        </w:rPr>
        <w:fldChar w:fldCharType="end"/>
      </w:r>
      <w:r w:rsidR="00B40E52" w:rsidRPr="006E1374">
        <w:rPr>
          <w:rFonts w:ascii="Times New Roman" w:hAnsi="Times New Roman" w:cs="Times New Roman"/>
          <w:color w:val="000000" w:themeColor="text1"/>
        </w:rPr>
        <w:t xml:space="preserve"> </w:t>
      </w:r>
      <w:r w:rsidR="009D4012" w:rsidRPr="006E1374">
        <w:rPr>
          <w:rFonts w:ascii="Times New Roman" w:hAnsi="Times New Roman" w:cs="Times New Roman"/>
          <w:color w:val="000000" w:themeColor="text1"/>
        </w:rPr>
        <w:t>by enzymatic cleavage. Dh31 is synthesized in several neurons in the brain (mostly neurosecretory cel</w:t>
      </w:r>
      <w:r w:rsidR="00C878ED" w:rsidRPr="006E1374">
        <w:rPr>
          <w:rFonts w:ascii="Times New Roman" w:hAnsi="Times New Roman" w:cs="Times New Roman"/>
          <w:color w:val="000000" w:themeColor="text1"/>
        </w:rPr>
        <w:t>ls of the pars intercerebralis)</w:t>
      </w:r>
      <w:r w:rsidR="009D4012" w:rsidRPr="006E1374">
        <w:rPr>
          <w:rFonts w:ascii="Times New Roman" w:hAnsi="Times New Roman" w:cs="Times New Roman"/>
          <w:color w:val="000000" w:themeColor="text1"/>
        </w:rPr>
        <w:t xml:space="preserve"> and released into the hemolymph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"DOI" : "10.1002/arch.21144", "ISSN" : "07394462", "author" : [ { "dropping-particle" : "", "family" : "Vanderveken", "given" : "Mark", "non-dropping-particle" : "", "parse-names" : false, "suffix" : "" }, { "dropping-particle" : "", "family" : "O'Donnell", "given" : "Michael J.", "non-dropping-particle" : "", "parse-names" : false, "suffix" : "" } ], "container-title" : "Archives of Insect Biochemistry and Physiology", "id" : "ITEM-1", "issue" : "2", "issued" : { "date-parts" : [ [ "2014", "2" ] ] }, "page" : "76-93", "title" : "EFFECTS OF DIURETIC HORMONE 31, DROSOKININ, AND ALLATOSTATIN A ON TRANSEPITHELIAL K &lt;sup&gt;+&lt;/sup&gt; TRANSPORT AND CONTRACTION FREQUENCY IN THE MIDGUT AND HINDGUT OF LARVAL &lt;i&gt;Drosophila melanogaster&lt;/i&gt;", "type" : "article-journal", "volume" : "85" }, "uris" : [ "http://www.mendeley.com/documents/?uuid=2976e60b-9160-340c-943b-113a0bdc6751" ] }, { "id" : "ITEM-2", "itemData" : { "ISSN" : "0196-9781", "PMID" : "11179818", "abstract" : "Neuropeptides form the most diverse class of chemical messenger molecules in metazoan nervous systems. They are usually generated from biosynthetic precursor polypeptides by enzymatic processing and modification. Many different peptides belonging to a number of distinct neuropeptide families have already been characterized from various insect species. The Drosophila Genome Sequencing Project has important implications for the future of neurobiological research. This paper describes the discovery of several new fruitfly neuropeptides by an in silico data mining approach. In addition, the state-of-the-art of Drosophila peptide research is reviewed.", "author" : [ { "dropping-particle" : "", "family" : "Broeck", "given" : "J", "non-dropping-particle" : "Vanden", "parse-names" : false, "suffix" : "" } ], "container-title" : "Peptides", "id" : "ITEM-2", "issue" : "2", "issued" : { "date-parts" : [ [ "2001", "2" ] ] }, "page" : "241-54", "title" : "Neuropeptides and their precursors in the fruitfly, Drosophila melanogaster.", "type" : "article-journal", "volume" : "22" }, "uris" : [ "http://www.mendeley.com/documents/?uuid=51dda519-c471-38f4-9622-e5677813e2eb" ] } ], "mendeley" : { "formattedCitation" : "(Vanden Broeck, 2001; Vanderveken &amp; O\u2019Donnell, 2014)", "plainTextFormattedCitation" : "(Vanden Broeck, 2001; Vanderveken &amp; O\u2019Donnell, 2014)", "previouslyFormattedCitation" : "(Vanden Broeck, 2001; Vanderveken &amp; O\u2019Donnell, 2014)"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(Vanden Broeck, 2001; Vanderveken &amp; O’Donnell, 2014)</w:t>
      </w:r>
      <w:r w:rsidR="00B40E52" w:rsidRPr="006E1374">
        <w:rPr>
          <w:rFonts w:ascii="Times New Roman" w:hAnsi="Times New Roman" w:cs="Times New Roman"/>
          <w:color w:val="000000" w:themeColor="text1"/>
        </w:rPr>
        <w:fldChar w:fldCharType="end"/>
      </w:r>
      <w:r w:rsidR="00C878ED" w:rsidRPr="006E1374">
        <w:rPr>
          <w:rFonts w:ascii="Times New Roman" w:hAnsi="Times New Roman" w:cs="Times New Roman"/>
          <w:color w:val="000000" w:themeColor="text1"/>
        </w:rPr>
        <w:t>.</w:t>
      </w:r>
      <w:r w:rsidR="009D4012" w:rsidRPr="006E1374">
        <w:rPr>
          <w:rFonts w:ascii="Times New Roman" w:hAnsi="Times New Roman" w:cs="Times New Roman"/>
          <w:color w:val="000000" w:themeColor="text1"/>
        </w:rPr>
        <w:t xml:space="preserve"> Like its human homolog, calcitonin, Dh31 neuropeptide uniquely stimulates fluid secretion</w:t>
      </w:r>
      <w:r w:rsidR="007D701F" w:rsidRPr="006E1374">
        <w:rPr>
          <w:rFonts w:ascii="Times New Roman" w:hAnsi="Times New Roman" w:cs="Times New Roman"/>
          <w:color w:val="000000" w:themeColor="text1"/>
        </w:rPr>
        <w:t xml:space="preserve"> from Malpighian tubules</w:t>
      </w:r>
      <w:r w:rsidR="009D4012" w:rsidRPr="006E1374">
        <w:rPr>
          <w:rFonts w:ascii="Times New Roman" w:hAnsi="Times New Roman" w:cs="Times New Roman"/>
          <w:color w:val="000000" w:themeColor="text1"/>
        </w:rPr>
        <w:t xml:space="preserve"> by </w:t>
      </w:r>
      <w:r w:rsidR="00292189" w:rsidRPr="006E1374">
        <w:rPr>
          <w:rFonts w:ascii="Times New Roman" w:hAnsi="Times New Roman" w:cs="Times New Roman"/>
          <w:color w:val="000000" w:themeColor="text1"/>
        </w:rPr>
        <w:t>binding</w:t>
      </w:r>
      <w:r w:rsidR="00290151" w:rsidRPr="006E1374">
        <w:rPr>
          <w:rFonts w:ascii="Times New Roman" w:hAnsi="Times New Roman" w:cs="Times New Roman"/>
          <w:color w:val="000000" w:themeColor="text1"/>
        </w:rPr>
        <w:t xml:space="preserve"> its cognate GPCR, Dh31-R, positivity regulating cyclic AMP levels, and ultimately </w:t>
      </w:r>
      <w:r w:rsidR="009D4012" w:rsidRPr="006E1374">
        <w:rPr>
          <w:rFonts w:ascii="Times New Roman" w:hAnsi="Times New Roman" w:cs="Times New Roman"/>
          <w:color w:val="000000" w:themeColor="text1"/>
        </w:rPr>
        <w:t xml:space="preserve">activating the apical membrane V-ATPase in </w:t>
      </w:r>
      <w:r w:rsidR="007D701F" w:rsidRPr="006E1374">
        <w:rPr>
          <w:rFonts w:ascii="Times New Roman" w:hAnsi="Times New Roman" w:cs="Times New Roman"/>
          <w:color w:val="000000" w:themeColor="text1"/>
        </w:rPr>
        <w:t xml:space="preserve">principal cells in </w:t>
      </w:r>
      <w:r w:rsidR="009D4012" w:rsidRPr="006E1374">
        <w:rPr>
          <w:rFonts w:ascii="Times New Roman" w:hAnsi="Times New Roman" w:cs="Times New Roman"/>
          <w:color w:val="000000" w:themeColor="text1"/>
        </w:rPr>
        <w:t>the primary secretory segment</w:t>
      </w:r>
      <w:r w:rsidR="00B40E52" w:rsidRPr="006E1374">
        <w:rPr>
          <w:rFonts w:ascii="Times New Roman" w:hAnsi="Times New Roman" w:cs="Times New Roman"/>
          <w:color w:val="000000" w:themeColor="text1"/>
        </w:rPr>
        <w:t xml:space="preserve">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"ISSN" : "0022-0949", "PMID" : "11316500", "abstract" : "The Drosophila melanogaster homologue of an insect calcitonin-like diuretic hormone was identified in a BLAST search of the Drosophila genome database. The predicted 31-residue amidated peptide (D. melanogaster DH31; Drome-DH31) was synthesised and tested for activity on fruit fly Malpighian tubules. It increases tubule secretion by approximately 35 % of the response obtained with a myokinin from the housefly Musca domestica (muscakinin; Musdo-K) and has an EC50 of 4.3 nmol x l(-1). The diuretic activities of Drome-DH31 and Musdo-K were additive when tested at threshold and supra-maximal concentrations, which suggests that they target different transport processes. In support of this, Drome-DH31 increased the rate of secretion by tubules held in bathing fluid with a reduced Cl- concentration, whereas Musdo-K did so only in the presence of Drome-DH31. Stimulation with Drome-DH31 increased the lumen-positive transepithelial potential in the main secretory segment of the tubule. This was attributed to activation of an apical electrogenic proton-translocating V-ATPase in principal cells, since it was associated with hyperpolarisation of the apical membrane potential and acidification of secreted urine by 0.25 pH units. Exogenous 8-bromo-cyclic AMP and cyclic GMP increased tubule secretion to the same extent as Drome-DH31 and, when tested together with the diuretic peptide, their activities were not additive. Stimulation with Drome-DH31 resulted in a dose-dependent increase in cyclic AMP production by tubules incubated in saline containing 0.5 mmol x l(-1) 3-isobutyl-1-methylxanthine, whereas cyclic GMP production was unchanged. Taken together, the data are consistent with Drome-DH31 activating an apical membrane V-ATPase via cyclic AMP. Since the K+ concentration of the secreted urine was unchanged, it is likely that Drome-DH31 has an equal effect on K+ and Na+ entry across the basolateral membrane.", "author" : [ { "dropping-particle" : "", "family" : "Coast", "given" : "G M", "non-dropping-particle" : "", "parse-names" : false, "suffix" : "" }, { "dropping-particle" : "", "family" : "Webster", "given" : "S G", "non-dropping-particle" : "", "parse-names" : false, "suffix" : "" }, { "dropping-particle" : "", "family" : "Schegg", "given" : "K M", "non-dropping-particle" : "", "parse-names" : false, "suffix" : "" }, { "dropping-particle" : "", "family" : "Tobe", "given" : "S S", "non-dropping-particle" : "", "parse-names" : false, "suffix" : "" }, { "dropping-particle" : "", "family" : "Schooley", "given" : "D A", "non-dropping-particle" : "", "parse-names" : false, "suffix" : "" } ], "container-title" : "The Journal of experimental biology", "id" : "ITEM-1", "issue" : "Pt 10", "issued" : { "date-parts" : [ [ "2001", "5" ] ] }, "page" : "1795-804", "title" : "The Drosophila melanogaster homologue of an insect calcitonin-like diuretic peptide stimulates V-ATPase activity in fruit fly Malpighian tubules.", "type" : "article-journal", "volume" : "204" }, "uris" : [ "http://www.mendeley.com/documents/?uuid=72d3ee48-b8f5-3749-8123-0d1cffeffad2" ] } ], "mendeley" : { "formattedCitation" : "(Coast, Webster, Schegg, Tobe, &amp; Schooley, 2001)", "plainTextFormattedCitation" : "(Coast, Webster, Schegg, Tobe, &amp; Schooley, 2001)", "previouslyFormattedCitation" : "(Coast, Webster, Schegg, Tobe, &amp; Schooley, 2001)"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(Coast, Webster, Schegg, Tobe, &amp; Schooley, 2001)</w:t>
      </w:r>
      <w:r w:rsidR="00B40E52" w:rsidRPr="006E1374">
        <w:rPr>
          <w:rFonts w:ascii="Times New Roman" w:hAnsi="Times New Roman" w:cs="Times New Roman"/>
          <w:color w:val="000000" w:themeColor="text1"/>
        </w:rPr>
        <w:fldChar w:fldCharType="end"/>
      </w:r>
      <w:r w:rsidR="009D4012" w:rsidRPr="006E1374">
        <w:rPr>
          <w:rFonts w:ascii="Times New Roman" w:hAnsi="Times New Roman" w:cs="Times New Roman"/>
          <w:color w:val="000000" w:themeColor="text1"/>
        </w:rPr>
        <w:t xml:space="preserve">. </w:t>
      </w:r>
      <w:r w:rsidR="007D701F" w:rsidRPr="006E1374">
        <w:rPr>
          <w:rFonts w:ascii="Times New Roman" w:hAnsi="Times New Roman" w:cs="Times New Roman"/>
          <w:color w:val="000000" w:themeColor="text1"/>
        </w:rPr>
        <w:t>Dh31</w:t>
      </w:r>
      <w:r w:rsidR="009D4012" w:rsidRPr="006E1374">
        <w:rPr>
          <w:rFonts w:ascii="Times New Roman" w:hAnsi="Times New Roman" w:cs="Times New Roman"/>
          <w:color w:val="000000" w:themeColor="text1"/>
        </w:rPr>
        <w:t xml:space="preserve"> is also responsible for the positive regulation of circadian sleep/wake cycles by promoting wakefulness in the fly, as well as stimulating feeding and sexual attraction, together with sex peptide</w:t>
      </w:r>
      <w:r w:rsidR="00B40E52" w:rsidRPr="006E1374">
        <w:rPr>
          <w:rFonts w:ascii="Times New Roman" w:hAnsi="Times New Roman" w:cs="Times New Roman"/>
          <w:color w:val="000000" w:themeColor="text1"/>
        </w:rPr>
        <w:t xml:space="preserve">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"DOI" : "10.1016/j.cub.2014.09.077", "ISSN" : "09609822", "PMID" : "25455031", "abstract" : "BACKGROUND Imbalances in amount and timing of sleep are harmful to physical and mental health. Therefore, the study of the underlying mechanisms is of great biological importance. Proper timing and amount of sleep are regulated by\u00a0both the circadian clock and homeostatic sleep drive. However, very little is known about the cellular and molecular mechanisms by which the circadian clock regulates sleep. In this study, we describe a novel role for diuretic hormone 31 (DH31), the fly homolog of the vertebrate neuropeptide calcitonin gene-related peptide, as a circadian wake-promoting signal that awakens the fly in anticipation of dawn. RESULTS Analysis of loss-of-function and gain-of-function Drosophila mutants demonstrates that DH31 suppresses sleep late at night. DH31 is expressed by a subset of dorsal circadian clock neurons that also express the receptor for the circadian neuropeptide pigment-dispersing factor (PDF). PDF secreted by the ventral pacemaker subset of circadian clock neurons acts on PDF receptors in the DH31-expressing dorsal clock neurons to increase DH31 secretion before dawn. Activation of PDF receptors in DH31-positive DN1 specifically affects sleep and has no effect on circadian rhythms, thus constituting a dedicated locus for circadian regulation of sleep. CONCLUSIONS We identified a novel signaling molecule (DH31) as part of a neuropeptide relay mechanism for circadian control of sleep. Our results indicate that outputs of the clock controlling sleep and locomotor rhythms are mediated via distinct neuronal pathways.", "author" : [ { "dropping-particle" : "", "family" : "Kunst", "given" : "Michael", "non-dropping-particle" : "", "parse-names" : false, "suffix" : "" }, { "dropping-particle" : "", "family" : "Hughes", "given" : "Michael\u00a0E.", "non-dropping-particle" : "", "parse-names" : false, "suffix" : "" }, { "dropping-particle" : "", "family" : "Raccuglia", "given" : "Davide", "non-dropping-particle" : "", "parse-names" : false, "suffix" : "" }, { "dropping-particle" : "", "family" : "Felix", "given" : "Mario", "non-dropping-particle" : "", "parse-names" : false, "suffix" : "" }, { "dropping-particle" : "", "family" : "Li", "given" : "Michael", "non-dropping-particle" : "", "parse-names" : false, "suffix" : "" }, { "dropping-particle" : "", "family" : "Barnett", "given" : "Gregory", "non-dropping-particle" : "", "parse-names" : false, "suffix" : "" }, { "dropping-particle" : "", "family" : "Duah", "given" : "Janelle", "non-dropping-particle" : "", "parse-names" : false, "suffix" : "" }, { "dropping-particle" : "", "family" : "Nitabach", "given" : "Michael\u00a0N.", "non-dropping-particle" : "", "parse-names" : false, "suffix" : "" } ], "container-title" : "Current Biology", "id" : "ITEM-1", "issue" : "22", "issued" : { "date-parts" : [ [ "2014", "11", "17" ] ] }, "page" : "2652-2664", "title" : "Calcitonin Gene-Related Peptide Neurons Mediate Sleep-Specific Circadian Output in Drosophila", "type" : "article-journal", "volume" : "24" }, "uris" : [ "http://www.mendeley.com/documents/?uuid=84c7d03c-86ef-32b8-8d6d-9c9d794a8221" ] } ], "mendeley" : { "formattedCitation" : "(Kunst et al., 2014)", "plainTextFormattedCitation" : "(Kunst et al., 2014)", "previouslyFormattedCitation" : "(Kunst et al., 2014)"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(Kunst et al., 2014)</w:t>
      </w:r>
      <w:r w:rsidR="00B40E52" w:rsidRPr="006E1374">
        <w:rPr>
          <w:rFonts w:ascii="Times New Roman" w:hAnsi="Times New Roman" w:cs="Times New Roman"/>
          <w:color w:val="000000" w:themeColor="text1"/>
        </w:rPr>
        <w:fldChar w:fldCharType="end"/>
      </w:r>
      <w:r w:rsidR="009D4012" w:rsidRPr="006E1374">
        <w:rPr>
          <w:rFonts w:ascii="Times New Roman" w:hAnsi="Times New Roman" w:cs="Times New Roman"/>
          <w:color w:val="000000" w:themeColor="text1"/>
        </w:rPr>
        <w:t xml:space="preserve">. Lastly, Dh31 has been discovered to play a role in coordinating sperm transfer and copulation </w:t>
      </w:r>
      <w:r w:rsidR="00B40E52" w:rsidRPr="006E1374">
        <w:rPr>
          <w:rFonts w:ascii="Times New Roman" w:hAnsi="Times New Roman" w:cs="Times New Roman"/>
          <w:color w:val="000000" w:themeColor="text1"/>
        </w:rPr>
        <w:fldChar w:fldCharType="begin" w:fldLock="1"/>
      </w:r>
      <w:r w:rsidR="00B40E52" w:rsidRPr="006E1374">
        <w:rPr>
          <w:rFonts w:ascii="Times New Roman" w:hAnsi="Times New Roman" w:cs="Times New Roman"/>
          <w:color w:val="000000" w:themeColor="text1"/>
        </w:rPr>
        <w:instrText>ADDIN CSL_CITATION { "citationItems" : [ { "id" : "ITEM-1", "itemData" : { "DOI" : "10.1073/pnas.1218246109", "ISSN" : "0027-8424", "PMID" : "23197833", "abstract" : "Innate behaviors are often executed in concert with accompanying physiological programs. How this coordination is achieved is poorly understood. Mating behavior and the transfer of sperm and seminal fluid (SSFT) provide a model for understanding how concerted behavioral and physiological programs are coordinated. Here we identify a male-specific neural pathway that coordinates the timing of SSFT with the duration of copulation behavior in Drosophila. Silencing four abdominal ganglion (AG) interneurons (INs) that contain the neuropeptide corazonin (Crz) both blocked SSFT and substantially lengthened copulation duration. Activating these Crz INs caused rapid ejaculation in isolated males, a phenotype mimicked by injection of Crz peptide. Crz promotes SSFT by activating serotonergic (5-HT) projection neurons (PNs) that innervate the accessory glands. Activation of these PNs in copulo caused premature SSFT and also shortened copulation duration. However, mating terminated normally when these PNs were silenced, indicating that SSFT is not required for appropriate copulation duration. Thus, the lengthened copulation duration phenotype caused by silencing Crz INs is independent of the block to SSFT. We conclude that four Crz INs independently control SSFT and copulation duration, thereby coupling the timing of these two processes.", "author" : [ { "dropping-particle" : "", "family" : "Tayler", "given" : "T. D.", "non-dropping-particle" : "", "parse-names" : false, "suffix" : "" }, { "dropping-particle" : "", "family" : "Pacheco", "given" : "D. A.", "non-dropping-particle" : "", "parse-names" : false, "suffix" : "" }, { "dropping-particle" : "", "family" : "Hergarden", "given" : "A. C.", "non-dropping-particle" : "", "parse-names" : false, "suffix" : "" }, { "dropping-particle" : "", "family" : "Murthy", "given" : "M.", "non-dropping-particle" : "", "parse-names" : false, "suffix" : "" }, { "dropping-particle" : "", "family" : "Anderson", "given" : "D. J.", "non-dropping-particle" : "", "parse-names" : false, "suffix" : "" } ], "container-title" : "Proceedings of the National Academy of Sciences", "id" : "ITEM-1", "issue" : "50", "issued" : { "date-parts" : [ [ "2012", "12", "11" ] ] }, "page" : "20697-20702", "title" : "A neuropeptide circuit that coordinates sperm transfer and copulation duration in Drosophila", "type" : "article-journal", "volume" : "109" }, "uris" : [ "http://www.mendeley.com/documents/?uuid=4ec9ce37-77d1-4d87-bc6e-193dd7381d8c" ] } ], "mendeley" : { "formattedCitation" : "(Tayler, Pacheco, Hergarden, Murthy, &amp; Anderson, 2012)", "plainTextFormattedCitation" : "(Tayler, Pacheco, Hergarden, Murthy, &amp; Anderson, 2012)", "previouslyFormattedCitation" : "(Tayler, Pacheco, Hergarden, Murthy, &amp; Anderson, 2012)"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(Tayler, Pacheco, Hergarden, Murthy, &amp; Anderson, 2012)</w:t>
      </w:r>
      <w:r w:rsidR="00B40E52" w:rsidRPr="006E1374">
        <w:rPr>
          <w:rFonts w:ascii="Times New Roman" w:hAnsi="Times New Roman" w:cs="Times New Roman"/>
          <w:color w:val="000000" w:themeColor="text1"/>
        </w:rPr>
        <w:fldChar w:fldCharType="end"/>
      </w:r>
      <w:r w:rsidR="009D4012" w:rsidRPr="006E1374">
        <w:rPr>
          <w:rFonts w:ascii="Times New Roman" w:hAnsi="Times New Roman" w:cs="Times New Roman"/>
          <w:color w:val="000000" w:themeColor="text1"/>
        </w:rPr>
        <w:t xml:space="preserve">. </w:t>
      </w:r>
      <w:r w:rsidR="007D701F" w:rsidRPr="006E1374">
        <w:rPr>
          <w:rFonts w:ascii="Times New Roman" w:hAnsi="Times New Roman" w:cs="Times New Roman"/>
          <w:color w:val="000000" w:themeColor="text1"/>
        </w:rPr>
        <w:t xml:space="preserve">My ScM research sought to explore the role the neuropeptide, diuretic hormone-31 (Dh31) plays in </w:t>
      </w:r>
      <w:r w:rsidR="007D701F" w:rsidRPr="006E1374">
        <w:rPr>
          <w:rFonts w:ascii="Times New Roman" w:hAnsi="Times New Roman" w:cs="Times New Roman"/>
          <w:i/>
          <w:color w:val="000000" w:themeColor="text1"/>
        </w:rPr>
        <w:t>Drosophila</w:t>
      </w:r>
      <w:r w:rsidR="007D701F" w:rsidRPr="006E1374">
        <w:rPr>
          <w:rFonts w:ascii="Times New Roman" w:hAnsi="Times New Roman" w:cs="Times New Roman"/>
          <w:color w:val="000000" w:themeColor="text1"/>
        </w:rPr>
        <w:t xml:space="preserve"> oogenesis.</w:t>
      </w:r>
    </w:p>
    <w:p w14:paraId="52E4EAFB" w14:textId="52702D18" w:rsidR="009D4012" w:rsidRPr="006E1374" w:rsidRDefault="009D4012" w:rsidP="009D4012">
      <w:pPr>
        <w:spacing w:line="480" w:lineRule="auto"/>
        <w:ind w:firstLine="720"/>
        <w:contextualSpacing/>
        <w:jc w:val="both"/>
        <w:rPr>
          <w:rFonts w:ascii="Times New Roman" w:hAnsi="Times New Roman" w:cs="Times New Roman"/>
          <w:color w:val="000000" w:themeColor="text1"/>
        </w:rPr>
      </w:pPr>
    </w:p>
    <w:p w14:paraId="233EB6A0" w14:textId="4280FE8E" w:rsidR="009D4012" w:rsidRPr="006E1374" w:rsidRDefault="009D4012" w:rsidP="009D4012">
      <w:pPr>
        <w:spacing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The Dh31 receptor (Dh31-R; CG32843), belongs to the Family B/Group I GPCRs a</w:t>
      </w:r>
      <w:r w:rsidR="009E0D3F" w:rsidRPr="006E1374">
        <w:rPr>
          <w:rFonts w:ascii="Times New Roman" w:hAnsi="Times New Roman" w:cs="Times New Roman"/>
          <w:color w:val="000000" w:themeColor="text1"/>
        </w:rPr>
        <w:t>s well as</w:t>
      </w:r>
      <w:r w:rsidRPr="006E1374">
        <w:rPr>
          <w:rFonts w:ascii="Times New Roman" w:hAnsi="Times New Roman" w:cs="Times New Roman"/>
          <w:color w:val="000000" w:themeColor="text1"/>
        </w:rPr>
        <w:t xml:space="preserve"> the calcitonin receptor family/calcitonin gene-related peptide (CGRP)</w:t>
      </w:r>
      <w:r w:rsidR="009E0D3F" w:rsidRPr="006E1374">
        <w:rPr>
          <w:rFonts w:ascii="Times New Roman" w:hAnsi="Times New Roman" w:cs="Times New Roman"/>
          <w:color w:val="000000" w:themeColor="text1"/>
        </w:rPr>
        <w:t xml:space="preserve">, and </w:t>
      </w:r>
      <w:r w:rsidRPr="006E1374">
        <w:rPr>
          <w:rFonts w:ascii="Times New Roman" w:hAnsi="Times New Roman" w:cs="Times New Roman"/>
          <w:color w:val="000000" w:themeColor="text1"/>
        </w:rPr>
        <w:t xml:space="preserve">has an extracellular hormone receptor domain, with conserved sites in its gene. </w:t>
      </w:r>
      <w:r w:rsidR="009E0D3F" w:rsidRPr="006E1374">
        <w:rPr>
          <w:rFonts w:ascii="Times New Roman" w:hAnsi="Times New Roman" w:cs="Times New Roman"/>
          <w:color w:val="000000" w:themeColor="text1"/>
        </w:rPr>
        <w:t>In accordance with</w:t>
      </w:r>
      <w:r w:rsidRPr="006E1374">
        <w:rPr>
          <w:rFonts w:ascii="Times New Roman" w:hAnsi="Times New Roman" w:cs="Times New Roman"/>
          <w:color w:val="000000" w:themeColor="text1"/>
        </w:rPr>
        <w:t xml:space="preserve"> its function, Dh31-R is expressed in principal cells of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Malpighian tubules, where it is important in controlling H</w:t>
      </w:r>
      <w:r w:rsidRPr="006E1374">
        <w:rPr>
          <w:rFonts w:ascii="Times New Roman" w:hAnsi="Times New Roman" w:cs="Times New Roman"/>
          <w:color w:val="000000" w:themeColor="text1"/>
          <w:vertAlign w:val="subscript"/>
        </w:rPr>
        <w:t>2</w:t>
      </w:r>
      <w:r w:rsidRPr="006E1374">
        <w:rPr>
          <w:rFonts w:ascii="Times New Roman" w:hAnsi="Times New Roman" w:cs="Times New Roman"/>
          <w:color w:val="000000" w:themeColor="text1"/>
        </w:rPr>
        <w:t xml:space="preserve">O and NaCl homeostasis. Interestingly the DH31 receptor requires a co-expressed receptor component protein (RCP) for its proper activity, </w:t>
      </w:r>
      <w:r w:rsidR="00934C52" w:rsidRPr="006E1374">
        <w:rPr>
          <w:rFonts w:ascii="Times New Roman" w:hAnsi="Times New Roman" w:cs="Times New Roman"/>
          <w:color w:val="000000" w:themeColor="text1"/>
        </w:rPr>
        <w:t>like</w:t>
      </w:r>
      <w:r w:rsidRPr="006E1374">
        <w:rPr>
          <w:rFonts w:ascii="Times New Roman" w:hAnsi="Times New Roman" w:cs="Times New Roman"/>
          <w:color w:val="000000" w:themeColor="text1"/>
        </w:rPr>
        <w:t xml:space="preserve"> mammalian calcitonin-like receptors </w:t>
      </w:r>
      <w:r w:rsidR="00B40E52" w:rsidRPr="006E1374">
        <w:rPr>
          <w:rFonts w:ascii="Times New Roman" w:hAnsi="Times New Roman" w:cs="Times New Roman"/>
          <w:color w:val="000000" w:themeColor="text1"/>
        </w:rPr>
        <w:fldChar w:fldCharType="begin" w:fldLock="1"/>
      </w:r>
      <w:r w:rsidR="00FA502F" w:rsidRPr="006E1374">
        <w:rPr>
          <w:rFonts w:ascii="Times New Roman" w:hAnsi="Times New Roman" w:cs="Times New Roman"/>
          <w:color w:val="000000" w:themeColor="text1"/>
        </w:rPr>
        <w:instrText>ADDIN CSL_CITATION { "citationItems" : [ { "id" : "ITEM-1", "itemData" : { "DOI" : "10.1242/jeb.01529", "ISBN" : "0022-0949 (Print)\\r0022-0949 (Linking)", "ISSN" : "0022-0949", "PMID" : "15781884", "abstract" : "The Drosophila orphan G protein-coupled receptor encoded by CG17415 is related to members of the calcitonin receptor-like receptor (CLR) family. In mammals, signaling from CLR receptors depend on accessory proteins, namely the receptor activity modifying proteins (RAMPs) and receptor component protein (RCP). We tested the possibility that this Drosophila CLR might also require accessory proteins for proper function and we report that co-expression of the mammalian or Drosophila RCP or mammalian RAMPs permitted neuropeptide diuretic hormone 31 (DH31) signaling from the CG17415 receptor. RAMP subtype expression did not alter the pharmacological profile of CG17415 activation. CG17415 antibodies revealed expression within the principal cells of Malpighian tubules, further implicating DH31 as a ligand for this receptor. Immunostaining in the brain revealed an unexpected convergence of two distinct DH signaling pathways. In both the larval and adult brain, most DH31 receptor-expressing neurons produce the neuropeptide corazonin, and also express the CRFR-related receptor CG8422, which is a receptor for the neuropeptide diuretic hormone 44 (DH44). There is extensive convergence of CRF and CGRP signaling within vertebrates and we report a striking parallel in Drosophila involving DH44 (CRF) and DH31 (CGRP). Therefore, it appears that both the molecular details as well as the functional organization of CGRP signaling have been conserved.", "author" : [ { "dropping-particle" : "", "family" : "Johnson", "given" : "Erik C.", "non-dropping-particle" : "", "parse-names" : false, "suffix" : "" }, { "dropping-particle" : "", "family" : "Shafer", "given" : "Orie T.", "non-dropping-particle" : "", "parse-names" : false, "suffix" : "" }, { "dropping-particle" : "", "family" : "Trigg", "given" : "Jennifer S.", "non-dropping-particle" : "", "parse-names" : false, "suffix" : "" }, { "dropping-particle" : "", "family" : "Park", "given" : "Jae", "non-dropping-particle" : "", "parse-names" : false, "suffix" : "" }, { "dropping-particle" : "", "family" : "Schooley", "given" : "David A.", "non-dropping-particle" : "", "parse-names" : false, "suffix" : "" }, { "dropping-particle" : "", "family" : "Dow", "given" : "Julian A.", "non-dropping-particle" : "", "parse-names" : false, "suffix" : "" }, { "dropping-particle" : "", "family" : "Taghert", "given" : "Paul H.", "non-dropping-particle" : "", "parse-names" : false, "suffix" : "" } ], "container-title" : "Journal of Experimental Biology", "id" : "ITEM-1", "issue" : "7", "issued" : { "date-parts" : [ [ "2005", "4", "1" ] ] }, "page" : "1239-1246", "title" : "A novel diuretic hormone receptor in Drosophila: evidence for conservation of CGRP signaling", "type" : "article-journal", "volume" : "208" }, "uris" : [ "http://www.mendeley.com/documents/?uuid=bce7f990-b6fe-40bf-8c8e-d63b4350b865" ] } ], "mendeley" : { "formattedCitation" : "(Johnson et al., 2005)", "plainTextFormattedCitation" : "(Johnson et al., 2005)", "previouslyFormattedCitation" : "(Johnson et al., 2005)" }, "properties" : { "noteIndex" : 0 }, "schema" : "https://github.com/citation-style-language/schema/raw/master/csl-citation.json" }</w:instrText>
      </w:r>
      <w:r w:rsidR="00B40E52" w:rsidRPr="006E1374">
        <w:rPr>
          <w:rFonts w:ascii="Times New Roman" w:hAnsi="Times New Roman" w:cs="Times New Roman"/>
          <w:color w:val="000000" w:themeColor="text1"/>
        </w:rPr>
        <w:fldChar w:fldCharType="separate"/>
      </w:r>
      <w:r w:rsidR="00B40E52" w:rsidRPr="006E1374">
        <w:rPr>
          <w:rFonts w:ascii="Times New Roman" w:hAnsi="Times New Roman" w:cs="Times New Roman"/>
          <w:noProof/>
          <w:color w:val="000000" w:themeColor="text1"/>
        </w:rPr>
        <w:t>(Johnson et al., 2005)</w:t>
      </w:r>
      <w:r w:rsidR="00B40E52"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xml:space="preserve">. </w:t>
      </w:r>
    </w:p>
    <w:p w14:paraId="6A9BBB05" w14:textId="49543737" w:rsidR="009D4012" w:rsidRPr="006E1374" w:rsidRDefault="005162F5" w:rsidP="009D4012">
      <w:pPr>
        <w:spacing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lastRenderedPageBreak/>
        <w:t xml:space="preserve">Although researchers know very little about the role of the neuropeptide Dh31 and </w:t>
      </w:r>
      <w:r w:rsidR="009E0D3F" w:rsidRPr="006E1374">
        <w:rPr>
          <w:rFonts w:ascii="Times New Roman" w:hAnsi="Times New Roman" w:cs="Times New Roman"/>
          <w:color w:val="000000" w:themeColor="text1"/>
        </w:rPr>
        <w:t xml:space="preserve">its receptor </w:t>
      </w:r>
      <w:r w:rsidRPr="006E1374">
        <w:rPr>
          <w:rFonts w:ascii="Times New Roman" w:hAnsi="Times New Roman" w:cs="Times New Roman"/>
          <w:color w:val="000000" w:themeColor="text1"/>
        </w:rPr>
        <w:t xml:space="preserve">Dh31-R in oogenesis </w:t>
      </w:r>
      <w:r w:rsidRPr="006E1374">
        <w:rPr>
          <w:rFonts w:ascii="Times New Roman" w:hAnsi="Times New Roman" w:cs="Times New Roman"/>
          <w:color w:val="000000" w:themeColor="text1"/>
        </w:rPr>
        <w:fldChar w:fldCharType="begin" w:fldLock="1"/>
      </w:r>
      <w:r w:rsidR="00442818" w:rsidRPr="006E1374">
        <w:rPr>
          <w:rFonts w:ascii="Times New Roman" w:hAnsi="Times New Roman" w:cs="Times New Roman"/>
          <w:color w:val="000000" w:themeColor="text1"/>
        </w:rPr>
        <w:instrText>ADDIN CSL_CITATION { "citationItems" : [ { "id" : "ITEM-1", "itemData" : { "DOI" : "10.1016/j.semcdb.2008.01.004", "ISSN" : "1084-9521", "PMID" : "18304845", "abstract" : "Epithelial morphogenesis is important for organogenesis and pivotal for carcinogenesis, but mechanisms that control it are poorly understood. The Drosophila follicular epithelium is a genetically tractable model to understand these mechanisms in vivo. This epithelium of follicle cells encases germline cells to create an egg. In this review, we summarize progress toward understanding mechanisms that maintain the epithelium or permit migrations essential for oogenesis. Cell-cell communication is important, but the same signals are used repeatedly to control distinct events. Understanding intrinsic mechanisms that alter responses to developmental signals will be important to understand regulation of cell shape and organization.", "author" : [ { "dropping-particle" : "", "family" : "Wu", "given" : "Xiaodong", "non-dropping-particle" : "", "parse-names" : false, "suffix" : "" }, { "dropping-particle" : "", "family" : "Tanwar", "given" : "Pradeep Singh", "non-dropping-particle" : "", "parse-names" : false, "suffix" : "" }, { "dropping-particle" : "", "family" : "Raftery", "given" : "Laurel A", "non-dropping-particle" : "", "parse-names" : false, "suffix" : "" } ], "container-title" : "Seminars in cell &amp; developmental biology", "id" : "ITEM-1", "issue" : "3", "issued" : { "date-parts" : [ [ "2008", "6" ] ] }, "page" : "271-82", "publisher" : "NIH Public Access", "title" : "Drosophila follicle cells: morphogenesis in an eggshell.", "type" : "article-journal", "volume" : "19" }, "uris" : [ "http://www.mendeley.com/documents/?uuid=37c044f8-d5af-3a03-a3aa-323f25bfee02" ] } ], "mendeley" : { "formattedCitation" : "(X. Wu, Tanwar, &amp; Raftery, 2008)", "plainTextFormattedCitation" : "(X. Wu, Tanwar, &amp; Raftery, 2008)", "previouslyFormattedCitation" : "(X. Wu, Tanwar, &amp; Raftery, 2008)" }, "properties" : { "noteIndex" : 0 }, "schema" : "https://github.com/citation-style-language/schema/raw/master/csl-citation.json" }</w:instrText>
      </w:r>
      <w:r w:rsidRPr="006E1374">
        <w:rPr>
          <w:rFonts w:ascii="Times New Roman" w:hAnsi="Times New Roman" w:cs="Times New Roman"/>
          <w:color w:val="000000" w:themeColor="text1"/>
        </w:rPr>
        <w:fldChar w:fldCharType="separate"/>
      </w:r>
      <w:r w:rsidR="001E00F8" w:rsidRPr="006E1374">
        <w:rPr>
          <w:rFonts w:ascii="Times New Roman" w:hAnsi="Times New Roman" w:cs="Times New Roman"/>
          <w:noProof/>
          <w:color w:val="000000" w:themeColor="text1"/>
        </w:rPr>
        <w:t>(X. Wu, Tanwar, &amp; Raftery, 2008)</w:t>
      </w:r>
      <w:r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xml:space="preserve">, a previous screen in our lab by a Ph.D. student, Tianlu Ma, showed that </w:t>
      </w:r>
      <w:r w:rsidR="009E0D3F" w:rsidRPr="006E1374">
        <w:rPr>
          <w:rFonts w:ascii="Times New Roman" w:hAnsi="Times New Roman" w:cs="Times New Roman"/>
          <w:color w:val="000000" w:themeColor="text1"/>
        </w:rPr>
        <w:t xml:space="preserve">ubiquitous somatic </w:t>
      </w:r>
      <w:r w:rsidRPr="006E1374">
        <w:rPr>
          <w:rFonts w:ascii="Times New Roman" w:hAnsi="Times New Roman" w:cs="Times New Roman"/>
          <w:color w:val="000000" w:themeColor="text1"/>
        </w:rPr>
        <w:t>RNAi knockdown of Dh31 severely reduces the numbers of eggs laid per female per day</w:t>
      </w:r>
      <w:r w:rsidR="009E0D3F" w:rsidRPr="006E1374">
        <w:rPr>
          <w:rFonts w:ascii="Times New Roman" w:hAnsi="Times New Roman" w:cs="Times New Roman"/>
          <w:color w:val="000000" w:themeColor="text1"/>
        </w:rPr>
        <w:t xml:space="preserve"> c</w:t>
      </w:r>
      <w:r w:rsidRPr="006E1374">
        <w:rPr>
          <w:rFonts w:ascii="Times New Roman" w:hAnsi="Times New Roman" w:cs="Times New Roman"/>
          <w:color w:val="000000" w:themeColor="text1"/>
        </w:rPr>
        <w:t>ompared to controls</w:t>
      </w:r>
      <w:r w:rsidR="00531123"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(Figure 1c). </w:t>
      </w:r>
    </w:p>
    <w:p w14:paraId="0136DEA6" w14:textId="77777777" w:rsidR="00A04B27" w:rsidRPr="006E1374" w:rsidRDefault="00A04B27">
      <w:pPr>
        <w:rPr>
          <w:rFonts w:ascii="Times New Roman" w:hAnsi="Times New Roman" w:cs="Times New Roman"/>
          <w:color w:val="000000" w:themeColor="text1"/>
        </w:rPr>
      </w:pPr>
      <w:r w:rsidRPr="006E1374">
        <w:rPr>
          <w:rFonts w:ascii="Times New Roman" w:hAnsi="Times New Roman" w:cs="Times New Roman"/>
          <w:color w:val="000000" w:themeColor="text1"/>
        </w:rPr>
        <w:br w:type="page"/>
      </w:r>
    </w:p>
    <w:p w14:paraId="56533BF9" w14:textId="71C3D7B3" w:rsidR="009D4012" w:rsidRPr="006E1374" w:rsidRDefault="00CD36F3" w:rsidP="009D4012">
      <w:pPr>
        <w:widowControl w:val="0"/>
        <w:autoSpaceDE w:val="0"/>
        <w:autoSpaceDN w:val="0"/>
        <w:adjustRightInd w:val="0"/>
        <w:spacing w:after="240" w:line="260" w:lineRule="atLeast"/>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lastRenderedPageBreak/>
        <w:drawing>
          <wp:anchor distT="0" distB="0" distL="114300" distR="114300" simplePos="0" relativeHeight="251658240" behindDoc="0" locked="0" layoutInCell="1" allowOverlap="1" wp14:anchorId="0C79DC92" wp14:editId="5CA56C08">
            <wp:simplePos x="0" y="0"/>
            <wp:positionH relativeFrom="column">
              <wp:posOffset>165100</wp:posOffset>
            </wp:positionH>
            <wp:positionV relativeFrom="paragraph">
              <wp:posOffset>262255</wp:posOffset>
            </wp:positionV>
            <wp:extent cx="5177790" cy="1310005"/>
            <wp:effectExtent l="25400" t="25400" r="29210" b="36195"/>
            <wp:wrapTight wrapText="bothSides">
              <wp:wrapPolygon edited="0">
                <wp:start x="-106" y="-419"/>
                <wp:lineTo x="-106" y="21778"/>
                <wp:lineTo x="21616" y="21778"/>
                <wp:lineTo x="21616" y="-419"/>
                <wp:lineTo x="-106" y="-419"/>
              </wp:wrapPolygon>
            </wp:wrapTight>
            <wp:docPr id="16" name="Picture 16" descr="../../../../../Desktop/Screen%20Shot%202017-06-21%20at%20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6-21%20at%203.31"/>
                    <pic:cNvPicPr>
                      <a:picLocks noChangeAspect="1" noChangeArrowheads="1"/>
                    </pic:cNvPicPr>
                  </pic:nvPicPr>
                  <pic:blipFill rotWithShape="1">
                    <a:blip r:embed="rId12">
                      <a:extLst>
                        <a:ext uri="{28A0092B-C50C-407E-A947-70E740481C1C}">
                          <a14:useLocalDpi xmlns:a14="http://schemas.microsoft.com/office/drawing/2010/main" val="0"/>
                        </a:ext>
                      </a:extLst>
                    </a:blip>
                    <a:srcRect t="1" r="3559" b="1879"/>
                    <a:stretch/>
                  </pic:blipFill>
                  <pic:spPr bwMode="auto">
                    <a:xfrm>
                      <a:off x="0" y="0"/>
                      <a:ext cx="5177790" cy="131000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35F3" w:rsidRPr="006E1374">
        <w:rPr>
          <w:rFonts w:ascii="Times New Roman" w:hAnsi="Times New Roman" w:cs="Times New Roman"/>
          <w:color w:val="000000" w:themeColor="text1"/>
        </w:rPr>
        <w:t xml:space="preserve">a. </w:t>
      </w:r>
    </w:p>
    <w:p w14:paraId="3643A7FC" w14:textId="6F40C078" w:rsidR="009D4012" w:rsidRPr="006E1374" w:rsidRDefault="009D4012">
      <w:pPr>
        <w:rPr>
          <w:rFonts w:ascii="Times New Roman" w:hAnsi="Times New Roman" w:cs="Times New Roman"/>
          <w:color w:val="000000" w:themeColor="text1"/>
        </w:rPr>
      </w:pPr>
    </w:p>
    <w:p w14:paraId="26E247E1" w14:textId="48C049BD" w:rsidR="009D4012" w:rsidRPr="006E1374" w:rsidRDefault="009D4012" w:rsidP="00693021">
      <w:pPr>
        <w:widowControl w:val="0"/>
        <w:autoSpaceDE w:val="0"/>
        <w:autoSpaceDN w:val="0"/>
        <w:adjustRightInd w:val="0"/>
        <w:spacing w:after="240" w:line="260" w:lineRule="atLeast"/>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drawing>
          <wp:anchor distT="0" distB="0" distL="114300" distR="114300" simplePos="0" relativeHeight="251673600" behindDoc="0" locked="0" layoutInCell="1" allowOverlap="1" wp14:anchorId="7107C9B2" wp14:editId="041585F2">
            <wp:simplePos x="0" y="0"/>
            <wp:positionH relativeFrom="column">
              <wp:posOffset>93345</wp:posOffset>
            </wp:positionH>
            <wp:positionV relativeFrom="paragraph">
              <wp:posOffset>233045</wp:posOffset>
            </wp:positionV>
            <wp:extent cx="5763260" cy="1825625"/>
            <wp:effectExtent l="25400" t="25400" r="27940" b="2857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877" r="2519" b="47273"/>
                    <a:stretch/>
                  </pic:blipFill>
                  <pic:spPr bwMode="auto">
                    <a:xfrm>
                      <a:off x="0" y="0"/>
                      <a:ext cx="5763260" cy="1825625"/>
                    </a:xfrm>
                    <a:prstGeom prst="rect">
                      <a:avLst/>
                    </a:prstGeom>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36F3" w:rsidRPr="006E1374">
        <w:rPr>
          <w:rFonts w:ascii="Times New Roman" w:hAnsi="Times New Roman" w:cs="Times New Roman"/>
          <w:color w:val="000000" w:themeColor="text1"/>
        </w:rPr>
        <w:t xml:space="preserve">b. </w:t>
      </w:r>
      <w:r w:rsidR="000C1340" w:rsidRPr="006E1374">
        <w:rPr>
          <w:rFonts w:ascii="Times New Roman" w:hAnsi="Times New Roman" w:cs="Times New Roman"/>
          <w:color w:val="000000" w:themeColor="text1"/>
        </w:rPr>
        <w:t xml:space="preserve"> </w:t>
      </w:r>
    </w:p>
    <w:p w14:paraId="2224A997" w14:textId="77777777" w:rsidR="00A04B27" w:rsidRPr="006E1374" w:rsidRDefault="00A04B27" w:rsidP="00693021">
      <w:pPr>
        <w:widowControl w:val="0"/>
        <w:autoSpaceDE w:val="0"/>
        <w:autoSpaceDN w:val="0"/>
        <w:adjustRightInd w:val="0"/>
        <w:spacing w:after="240" w:line="260" w:lineRule="atLeast"/>
        <w:jc w:val="both"/>
        <w:rPr>
          <w:rFonts w:ascii="Times New Roman" w:hAnsi="Times New Roman" w:cs="Times New Roman"/>
          <w:color w:val="000000" w:themeColor="text1"/>
        </w:rPr>
      </w:pPr>
    </w:p>
    <w:p w14:paraId="1E37B7D9" w14:textId="7F396F4F" w:rsidR="009D4012" w:rsidRPr="006E1374" w:rsidRDefault="009D4012" w:rsidP="00693021">
      <w:pPr>
        <w:widowControl w:val="0"/>
        <w:autoSpaceDE w:val="0"/>
        <w:autoSpaceDN w:val="0"/>
        <w:adjustRightInd w:val="0"/>
        <w:spacing w:after="240" w:line="260" w:lineRule="atLeast"/>
        <w:jc w:val="both"/>
        <w:rPr>
          <w:rFonts w:ascii="Times New Roman" w:hAnsi="Times New Roman" w:cs="Times New Roman"/>
          <w:color w:val="000000" w:themeColor="text1"/>
        </w:rPr>
      </w:pPr>
      <w:r w:rsidRPr="006E1374">
        <w:rPr>
          <w:rFonts w:ascii="Times New Roman" w:hAnsi="Times New Roman" w:cs="Times New Roman"/>
          <w:color w:val="000000" w:themeColor="text1"/>
        </w:rPr>
        <w:t>c.</w:t>
      </w:r>
    </w:p>
    <w:p w14:paraId="78FCFF00" w14:textId="615ABA42" w:rsidR="001F4B02" w:rsidRPr="006E1374" w:rsidRDefault="00427A27" w:rsidP="00693021">
      <w:pPr>
        <w:widowControl w:val="0"/>
        <w:autoSpaceDE w:val="0"/>
        <w:autoSpaceDN w:val="0"/>
        <w:adjustRightInd w:val="0"/>
        <w:spacing w:after="240" w:line="260" w:lineRule="atLeast"/>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drawing>
          <wp:inline distT="0" distB="0" distL="0" distR="0" wp14:anchorId="3972B54C" wp14:editId="06E215E2">
            <wp:extent cx="5486400" cy="3086100"/>
            <wp:effectExtent l="25400" t="25400" r="25400" b="3810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86400" cy="3086100"/>
                    </a:xfrm>
                    <a:prstGeom prst="rect">
                      <a:avLst/>
                    </a:prstGeom>
                    <a:ln w="12700">
                      <a:solidFill>
                        <a:schemeClr val="tx1"/>
                      </a:solidFill>
                    </a:ln>
                  </pic:spPr>
                </pic:pic>
              </a:graphicData>
            </a:graphic>
          </wp:inline>
        </w:drawing>
      </w:r>
    </w:p>
    <w:p w14:paraId="2F93DA79" w14:textId="70A862C5" w:rsidR="00917F74" w:rsidRPr="006E1374" w:rsidRDefault="00427A27" w:rsidP="00A25B3C">
      <w:pPr>
        <w:widowControl w:val="0"/>
        <w:autoSpaceDE w:val="0"/>
        <w:autoSpaceDN w:val="0"/>
        <w:adjustRightInd w:val="0"/>
        <w:spacing w:after="240" w:line="260" w:lineRule="atLeast"/>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lastRenderedPageBreak/>
        <w:drawing>
          <wp:anchor distT="0" distB="0" distL="114300" distR="114300" simplePos="0" relativeHeight="251662336" behindDoc="0" locked="0" layoutInCell="1" allowOverlap="1" wp14:anchorId="0B3429EB" wp14:editId="7FE5BF12">
            <wp:simplePos x="0" y="0"/>
            <wp:positionH relativeFrom="column">
              <wp:posOffset>469058</wp:posOffset>
            </wp:positionH>
            <wp:positionV relativeFrom="paragraph">
              <wp:posOffset>73483</wp:posOffset>
            </wp:positionV>
            <wp:extent cx="4957475" cy="2793860"/>
            <wp:effectExtent l="0" t="0" r="0" b="635"/>
            <wp:wrapSquare wrapText="bothSides"/>
            <wp:docPr id="18" name="Picture 18" descr="../../../../../Desktop/DDB%20Lab/RETREAT%20POSTER/tianlu'sg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DDB%20Lab/RETREAT%20POSTER/tianlu'sgr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57475" cy="27938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CE748" w14:textId="51E9E7BC" w:rsidR="00CD36F3" w:rsidRPr="006E1374" w:rsidRDefault="000C1340" w:rsidP="00693021">
      <w:pPr>
        <w:widowControl w:val="0"/>
        <w:autoSpaceDE w:val="0"/>
        <w:autoSpaceDN w:val="0"/>
        <w:adjustRightInd w:val="0"/>
        <w:spacing w:after="240" w:line="260" w:lineRule="atLeast"/>
        <w:jc w:val="both"/>
        <w:rPr>
          <w:rFonts w:ascii="Times New Roman" w:hAnsi="Times New Roman" w:cs="Times New Roman"/>
          <w:color w:val="000000" w:themeColor="text1"/>
        </w:rPr>
      </w:pPr>
      <w:r w:rsidRPr="006E1374">
        <w:rPr>
          <w:rFonts w:ascii="Times New Roman" w:hAnsi="Times New Roman" w:cs="Times New Roman"/>
          <w:color w:val="000000" w:themeColor="text1"/>
        </w:rPr>
        <w:t>d</w:t>
      </w:r>
      <w:r w:rsidR="00CD36F3" w:rsidRPr="006E1374">
        <w:rPr>
          <w:rFonts w:ascii="Times New Roman" w:hAnsi="Times New Roman" w:cs="Times New Roman"/>
          <w:color w:val="000000" w:themeColor="text1"/>
        </w:rPr>
        <w:t xml:space="preserve">. </w:t>
      </w:r>
    </w:p>
    <w:p w14:paraId="160644D5" w14:textId="17F476E2" w:rsidR="008C6BD6" w:rsidRPr="006E1374" w:rsidRDefault="008C6BD6" w:rsidP="00693021">
      <w:pPr>
        <w:widowControl w:val="0"/>
        <w:autoSpaceDE w:val="0"/>
        <w:autoSpaceDN w:val="0"/>
        <w:adjustRightInd w:val="0"/>
        <w:spacing w:after="240" w:line="260" w:lineRule="atLeast"/>
        <w:jc w:val="both"/>
        <w:rPr>
          <w:rFonts w:ascii="Times New Roman" w:hAnsi="Times New Roman" w:cs="Times New Roman"/>
          <w:b/>
          <w:color w:val="000000" w:themeColor="text1"/>
        </w:rPr>
      </w:pPr>
    </w:p>
    <w:p w14:paraId="098B551B" w14:textId="32A17819" w:rsidR="008C6BD6" w:rsidRPr="006E1374" w:rsidRDefault="008C6BD6" w:rsidP="00693021">
      <w:pPr>
        <w:widowControl w:val="0"/>
        <w:autoSpaceDE w:val="0"/>
        <w:autoSpaceDN w:val="0"/>
        <w:adjustRightInd w:val="0"/>
        <w:spacing w:after="240" w:line="260" w:lineRule="atLeast"/>
        <w:jc w:val="both"/>
        <w:rPr>
          <w:rFonts w:ascii="Times New Roman" w:hAnsi="Times New Roman" w:cs="Times New Roman"/>
          <w:b/>
          <w:color w:val="000000" w:themeColor="text1"/>
        </w:rPr>
      </w:pPr>
    </w:p>
    <w:p w14:paraId="414CA95A" w14:textId="4FF3F777" w:rsidR="008C6BD6" w:rsidRPr="006E1374" w:rsidRDefault="008C6BD6" w:rsidP="00693021">
      <w:pPr>
        <w:widowControl w:val="0"/>
        <w:autoSpaceDE w:val="0"/>
        <w:autoSpaceDN w:val="0"/>
        <w:adjustRightInd w:val="0"/>
        <w:spacing w:after="240" w:line="260" w:lineRule="atLeast"/>
        <w:jc w:val="both"/>
        <w:rPr>
          <w:rFonts w:ascii="Times New Roman" w:hAnsi="Times New Roman" w:cs="Times New Roman"/>
          <w:b/>
          <w:color w:val="000000" w:themeColor="text1"/>
        </w:rPr>
      </w:pPr>
    </w:p>
    <w:p w14:paraId="3509B28B" w14:textId="171A75C2" w:rsidR="008C6BD6" w:rsidRPr="006E1374" w:rsidRDefault="008C6BD6" w:rsidP="00693021">
      <w:pPr>
        <w:widowControl w:val="0"/>
        <w:autoSpaceDE w:val="0"/>
        <w:autoSpaceDN w:val="0"/>
        <w:adjustRightInd w:val="0"/>
        <w:spacing w:after="240" w:line="260" w:lineRule="atLeast"/>
        <w:jc w:val="both"/>
        <w:rPr>
          <w:rFonts w:ascii="Times New Roman" w:hAnsi="Times New Roman" w:cs="Times New Roman"/>
          <w:b/>
          <w:color w:val="000000" w:themeColor="text1"/>
        </w:rPr>
      </w:pPr>
    </w:p>
    <w:p w14:paraId="501357F6" w14:textId="75C7F009" w:rsidR="008C6BD6" w:rsidRPr="006E1374" w:rsidRDefault="008C6BD6" w:rsidP="00693021">
      <w:pPr>
        <w:widowControl w:val="0"/>
        <w:autoSpaceDE w:val="0"/>
        <w:autoSpaceDN w:val="0"/>
        <w:adjustRightInd w:val="0"/>
        <w:spacing w:after="240" w:line="260" w:lineRule="atLeast"/>
        <w:jc w:val="both"/>
        <w:rPr>
          <w:rFonts w:ascii="Times New Roman" w:hAnsi="Times New Roman" w:cs="Times New Roman"/>
          <w:b/>
          <w:color w:val="000000" w:themeColor="text1"/>
        </w:rPr>
      </w:pPr>
    </w:p>
    <w:p w14:paraId="1E72EA0A" w14:textId="3B1BC9B7" w:rsidR="008D0E89" w:rsidRPr="006E1374" w:rsidRDefault="008D0E89" w:rsidP="00693021">
      <w:pPr>
        <w:widowControl w:val="0"/>
        <w:autoSpaceDE w:val="0"/>
        <w:autoSpaceDN w:val="0"/>
        <w:adjustRightInd w:val="0"/>
        <w:spacing w:after="240" w:line="260" w:lineRule="atLeast"/>
        <w:jc w:val="both"/>
        <w:rPr>
          <w:rFonts w:ascii="Times New Roman" w:hAnsi="Times New Roman" w:cs="Times New Roman"/>
          <w:b/>
          <w:color w:val="000000" w:themeColor="text1"/>
        </w:rPr>
      </w:pPr>
    </w:p>
    <w:p w14:paraId="02F97FFE" w14:textId="78A274A3" w:rsidR="008D0E89" w:rsidRPr="006E1374" w:rsidRDefault="008D0E89" w:rsidP="00693021">
      <w:pPr>
        <w:widowControl w:val="0"/>
        <w:autoSpaceDE w:val="0"/>
        <w:autoSpaceDN w:val="0"/>
        <w:adjustRightInd w:val="0"/>
        <w:spacing w:after="240" w:line="260" w:lineRule="atLeast"/>
        <w:jc w:val="both"/>
        <w:rPr>
          <w:rFonts w:ascii="Times New Roman" w:hAnsi="Times New Roman" w:cs="Times New Roman"/>
          <w:b/>
          <w:color w:val="000000" w:themeColor="text1"/>
        </w:rPr>
      </w:pPr>
    </w:p>
    <w:p w14:paraId="767C9D2F" w14:textId="7AA064DC" w:rsidR="004123B0" w:rsidRPr="006E1374" w:rsidRDefault="000C1340" w:rsidP="00D43F51">
      <w:pPr>
        <w:widowControl w:val="0"/>
        <w:autoSpaceDE w:val="0"/>
        <w:autoSpaceDN w:val="0"/>
        <w:adjustRightInd w:val="0"/>
        <w:spacing w:after="240"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e</w:t>
      </w:r>
      <w:r w:rsidR="004123B0" w:rsidRPr="006E1374">
        <w:rPr>
          <w:rFonts w:ascii="Times New Roman" w:hAnsi="Times New Roman" w:cs="Times New Roman"/>
          <w:color w:val="000000" w:themeColor="text1"/>
        </w:rPr>
        <w:t xml:space="preserve">. </w:t>
      </w:r>
    </w:p>
    <w:p w14:paraId="764A576F" w14:textId="5581783B" w:rsidR="00501977" w:rsidRPr="006E1374" w:rsidRDefault="00501977" w:rsidP="00D43F51">
      <w:pPr>
        <w:widowControl w:val="0"/>
        <w:autoSpaceDE w:val="0"/>
        <w:autoSpaceDN w:val="0"/>
        <w:adjustRightInd w:val="0"/>
        <w:spacing w:after="240" w:line="480" w:lineRule="auto"/>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drawing>
          <wp:inline distT="0" distB="0" distL="0" distR="0" wp14:anchorId="51C72376" wp14:editId="4BFEA491">
            <wp:extent cx="5486400" cy="3086100"/>
            <wp:effectExtent l="0" t="0" r="0" b="1270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86400" cy="3086100"/>
                    </a:xfrm>
                    <a:prstGeom prst="rect">
                      <a:avLst/>
                    </a:prstGeom>
                  </pic:spPr>
                </pic:pic>
              </a:graphicData>
            </a:graphic>
          </wp:inline>
        </w:drawing>
      </w:r>
    </w:p>
    <w:p w14:paraId="4943FA4F" w14:textId="7A3F9C73" w:rsidR="00765C5F" w:rsidRPr="006E1374" w:rsidRDefault="00765C5F" w:rsidP="00D43F51">
      <w:pPr>
        <w:widowControl w:val="0"/>
        <w:autoSpaceDE w:val="0"/>
        <w:autoSpaceDN w:val="0"/>
        <w:adjustRightInd w:val="0"/>
        <w:spacing w:after="240" w:line="480" w:lineRule="auto"/>
        <w:jc w:val="both"/>
        <w:rPr>
          <w:rFonts w:ascii="Times New Roman" w:hAnsi="Times New Roman" w:cs="Times New Roman"/>
          <w:color w:val="000000" w:themeColor="text1"/>
        </w:rPr>
      </w:pPr>
      <w:r w:rsidRPr="006E1374">
        <w:rPr>
          <w:rFonts w:ascii="Times New Roman" w:hAnsi="Times New Roman" w:cs="Times New Roman"/>
          <w:b/>
          <w:color w:val="000000" w:themeColor="text1"/>
        </w:rPr>
        <w:t>Figure 1</w:t>
      </w:r>
      <w:r w:rsidR="002048CB" w:rsidRPr="006E1374">
        <w:rPr>
          <w:rFonts w:ascii="Times New Roman" w:hAnsi="Times New Roman" w:cs="Times New Roman"/>
          <w:b/>
          <w:color w:val="000000" w:themeColor="text1"/>
        </w:rPr>
        <w:t>|</w:t>
      </w:r>
      <w:r w:rsidR="004A35F3" w:rsidRPr="006E1374">
        <w:rPr>
          <w:rFonts w:ascii="Times New Roman" w:hAnsi="Times New Roman" w:cs="Times New Roman"/>
          <w:i/>
          <w:color w:val="000000" w:themeColor="text1"/>
        </w:rPr>
        <w:t xml:space="preserve"> </w:t>
      </w:r>
      <w:r w:rsidR="00350A3F" w:rsidRPr="006E1374">
        <w:rPr>
          <w:rFonts w:ascii="Times New Roman" w:hAnsi="Times New Roman" w:cs="Times New Roman"/>
          <w:color w:val="000000" w:themeColor="text1"/>
        </w:rPr>
        <w:t xml:space="preserve">(a) </w:t>
      </w:r>
      <w:r w:rsidR="001F4B02" w:rsidRPr="006E1374">
        <w:rPr>
          <w:rFonts w:ascii="Times New Roman" w:hAnsi="Times New Roman" w:cs="Times New Roman"/>
          <w:color w:val="000000" w:themeColor="text1"/>
        </w:rPr>
        <w:t>Protein</w:t>
      </w:r>
      <w:r w:rsidR="006C1A69" w:rsidRPr="006E1374">
        <w:rPr>
          <w:rFonts w:ascii="Times New Roman" w:hAnsi="Times New Roman" w:cs="Times New Roman"/>
          <w:color w:val="000000" w:themeColor="text1"/>
        </w:rPr>
        <w:t xml:space="preserve"> sequence of </w:t>
      </w:r>
      <w:r w:rsidR="00F17E7A" w:rsidRPr="006E1374">
        <w:rPr>
          <w:rFonts w:ascii="Times New Roman" w:hAnsi="Times New Roman" w:cs="Times New Roman"/>
          <w:color w:val="000000" w:themeColor="text1"/>
        </w:rPr>
        <w:t>Dh31</w:t>
      </w:r>
      <w:r w:rsidR="00FB0A9C" w:rsidRPr="006E1374">
        <w:rPr>
          <w:rFonts w:ascii="Times New Roman" w:hAnsi="Times New Roman" w:cs="Times New Roman"/>
          <w:color w:val="000000" w:themeColor="text1"/>
        </w:rPr>
        <w:fldChar w:fldCharType="begin" w:fldLock="1"/>
      </w:r>
      <w:r w:rsidR="00E104A1" w:rsidRPr="006E1374">
        <w:rPr>
          <w:rFonts w:ascii="Times New Roman" w:hAnsi="Times New Roman" w:cs="Times New Roman"/>
          <w:color w:val="000000" w:themeColor="text1"/>
        </w:rPr>
        <w:instrText>ADDIN CSL_CITATION { "citationItems" : [ { "id" : "ITEM-1", "itemData" : { "ISSN" : "0022-0949", "PMID" : "11316500", "abstract" : "The Drosophila melanogaster homologue of an insect calcitonin-like diuretic hormone was identified in a BLAST search of the Drosophila genome database. The predicted 31-residue amidated peptide (D. melanogaster DH31; Drome-DH31) was synthesised and tested for activity on fruit fly Malpighian tubules. It increases tubule secretion by approximately 35 % of the response obtained with a myokinin from the housefly Musca domestica (muscakinin; Musdo-K) and has an EC50 of 4.3 nmol x l(-1). The diuretic activities of Drome-DH31 and Musdo-K were additive when tested at threshold and supra-maximal concentrations, which suggests that they target different transport processes. In support of this, Drome-DH31 increased the rate of secretion by tubules held in bathing fluid with a reduced Cl- concentration, whereas Musdo-K did so only in the presence of Drome-DH31. Stimulation with Drome-DH31 increased the lumen-positive transepithelial potential in the main secretory segment of the tubule. This was attributed to activation of an apical electrogenic proton-translocating V-ATPase in principal cells, since it was associated with hyperpolarisation of the apical membrane potential and acidification of secreted urine by 0.25 pH units. Exogenous 8-bromo-cyclic AMP and cyclic GMP increased tubule secretion to the same extent as Drome-DH31 and, when tested together with the diuretic peptide, their activities were not additive. Stimulation with Drome-DH31 resulted in a dose-dependent increase in cyclic AMP production by tubules incubated in saline containing 0.5 mmol x l(-1) 3-isobutyl-1-methylxanthine, whereas cyclic GMP production was unchanged. Taken together, the data are consistent with Drome-DH31 activating an apical membrane V-ATPase via cyclic AMP. Since the K+ concentration of the secreted urine was unchanged, it is likely that Drome-DH31 has an equal effect on K+ and Na+ entry across the basolateral membrane.", "author" : [ { "dropping-particle" : "", "family" : "Coast", "given" : "G M", "non-dropping-particle" : "", "parse-names" : false, "suffix" : "" }, { "dropping-particle" : "", "family" : "Webster", "given" : "S G", "non-dropping-particle" : "", "parse-names" : false, "suffix" : "" }, { "dropping-particle" : "", "family" : "Schegg", "given" : "K M", "non-dropping-particle" : "", "parse-names" : false, "suffix" : "" }, { "dropping-particle" : "", "family" : "Tobe", "given" : "S S", "non-dropping-particle" : "", "parse-names" : false, "suffix" : "" }, { "dropping-particle" : "", "family" : "Schooley", "given" : "D A", "non-dropping-particle" : "", "parse-names" : false, "suffix" : "" } ], "container-title" : "The Journal of experimental biology", "id" : "ITEM-1", "issue" : "Pt 10", "issued" : { "date-parts" : [ [ "2001", "5" ] ] }, "page" : "1795-804", "title" : "The Drosophila melanogaster homologue of an insect calcitonin-like diuretic peptide stimulates V-ATPase activity in fruit fly Malpighian tubules.", "type" : "article-journal", "volume" : "204" }, "uris" : [ "http://www.mendeley.com/documents/?uuid=72d3ee48-b8f5-3749-8123-0d1cffeffad2" ] } ], "mendeley" : { "formattedCitation" : "(Coast et al., 2001)", "plainTextFormattedCitation" : "(Coast et al., 2001)", "previouslyFormattedCitation" : "(Coast et al., 2001)" }, "properties" : { "noteIndex" : 0 }, "schema" : "https://github.com/citation-style-language/schema/raw/master/csl-citation.json" }</w:instrText>
      </w:r>
      <w:r w:rsidR="00FB0A9C" w:rsidRPr="006E1374">
        <w:rPr>
          <w:rFonts w:ascii="Times New Roman" w:hAnsi="Times New Roman" w:cs="Times New Roman"/>
          <w:color w:val="000000" w:themeColor="text1"/>
        </w:rPr>
        <w:fldChar w:fldCharType="separate"/>
      </w:r>
      <w:r w:rsidR="00FB0A9C" w:rsidRPr="006E1374">
        <w:rPr>
          <w:rFonts w:ascii="Times New Roman" w:hAnsi="Times New Roman" w:cs="Times New Roman"/>
          <w:noProof/>
          <w:color w:val="000000" w:themeColor="text1"/>
        </w:rPr>
        <w:t>(Coast et al., 2001)</w:t>
      </w:r>
      <w:r w:rsidR="00FB0A9C" w:rsidRPr="006E1374">
        <w:rPr>
          <w:rFonts w:ascii="Times New Roman" w:hAnsi="Times New Roman" w:cs="Times New Roman"/>
          <w:color w:val="000000" w:themeColor="text1"/>
        </w:rPr>
        <w:fldChar w:fldCharType="end"/>
      </w:r>
      <w:r w:rsidR="004A35F3" w:rsidRPr="006E1374">
        <w:rPr>
          <w:rFonts w:ascii="Times New Roman" w:hAnsi="Times New Roman" w:cs="Times New Roman"/>
          <w:color w:val="000000" w:themeColor="text1"/>
        </w:rPr>
        <w:t>.</w:t>
      </w:r>
      <w:r w:rsidRPr="006E1374">
        <w:rPr>
          <w:rFonts w:ascii="Times New Roman" w:hAnsi="Times New Roman" w:cs="Times New Roman"/>
          <w:color w:val="000000" w:themeColor="text1"/>
        </w:rPr>
        <w:t xml:space="preserve"> </w:t>
      </w:r>
      <w:r w:rsidR="000345EB" w:rsidRPr="006E1374">
        <w:rPr>
          <w:rFonts w:ascii="Times New Roman" w:hAnsi="Times New Roman" w:cs="Times New Roman"/>
          <w:color w:val="000000" w:themeColor="text1"/>
        </w:rPr>
        <w:t xml:space="preserve">(b) </w:t>
      </w:r>
      <w:r w:rsidR="00BC6227" w:rsidRPr="006E1374">
        <w:rPr>
          <w:rFonts w:ascii="Times New Roman" w:hAnsi="Times New Roman" w:cs="Times New Roman"/>
          <w:color w:val="000000" w:themeColor="text1"/>
        </w:rPr>
        <w:t>A g</w:t>
      </w:r>
      <w:r w:rsidR="000345EB" w:rsidRPr="006E1374">
        <w:rPr>
          <w:rFonts w:ascii="Times New Roman" w:hAnsi="Times New Roman" w:cs="Times New Roman"/>
          <w:color w:val="000000" w:themeColor="text1"/>
        </w:rPr>
        <w:t xml:space="preserve">ene map showing </w:t>
      </w:r>
      <w:r w:rsidR="00934C52" w:rsidRPr="006E1374">
        <w:rPr>
          <w:rFonts w:ascii="Times New Roman" w:hAnsi="Times New Roman" w:cs="Times New Roman"/>
          <w:color w:val="000000" w:themeColor="text1"/>
        </w:rPr>
        <w:t xml:space="preserve">the </w:t>
      </w:r>
      <w:r w:rsidR="00C013EF" w:rsidRPr="006E1374">
        <w:rPr>
          <w:rFonts w:ascii="Times New Roman" w:hAnsi="Times New Roman" w:cs="Times New Roman"/>
        </w:rPr>
        <w:t>different parts of Dh31 regulatory regions that were placed upstream of Gal4 to drive its expression in different subdomains of where Dh31 is endogenously expressed</w:t>
      </w:r>
      <w:r w:rsidR="00501977" w:rsidRPr="006E1374">
        <w:rPr>
          <w:rFonts w:ascii="Times New Roman" w:hAnsi="Times New Roman" w:cs="Times New Roman"/>
        </w:rPr>
        <w:t xml:space="preserve"> (Flybase)</w:t>
      </w:r>
      <w:r w:rsidR="00C013EF" w:rsidRPr="006E1374">
        <w:rPr>
          <w:rFonts w:ascii="Times New Roman" w:hAnsi="Times New Roman" w:cs="Times New Roman"/>
        </w:rPr>
        <w:t xml:space="preserve">. </w:t>
      </w:r>
      <w:r w:rsidR="00C013EF" w:rsidRPr="006E1374">
        <w:rPr>
          <w:rFonts w:ascii="Times New Roman" w:hAnsi="Times New Roman" w:cs="Times New Roman"/>
          <w:color w:val="000000" w:themeColor="text1"/>
        </w:rPr>
        <w:t>This was used to understand Dh31</w:t>
      </w:r>
      <w:r w:rsidR="000345EB" w:rsidRPr="006E1374">
        <w:rPr>
          <w:rFonts w:ascii="Times New Roman" w:hAnsi="Times New Roman" w:cs="Times New Roman"/>
          <w:color w:val="000000" w:themeColor="text1"/>
        </w:rPr>
        <w:t xml:space="preserve"> expression pattern</w:t>
      </w:r>
      <w:r w:rsidR="000C506A" w:rsidRPr="006E1374">
        <w:rPr>
          <w:rFonts w:ascii="Times New Roman" w:hAnsi="Times New Roman" w:cs="Times New Roman"/>
          <w:color w:val="000000" w:themeColor="text1"/>
        </w:rPr>
        <w:t>s</w:t>
      </w:r>
      <w:r w:rsidR="000345EB" w:rsidRPr="006E1374">
        <w:rPr>
          <w:rFonts w:ascii="Times New Roman" w:hAnsi="Times New Roman" w:cs="Times New Roman"/>
          <w:color w:val="000000" w:themeColor="text1"/>
        </w:rPr>
        <w:t xml:space="preserve">. </w:t>
      </w:r>
      <w:r w:rsidR="000C1340" w:rsidRPr="006E1374">
        <w:rPr>
          <w:rFonts w:ascii="Times New Roman" w:hAnsi="Times New Roman" w:cs="Times New Roman"/>
          <w:color w:val="000000" w:themeColor="text1"/>
        </w:rPr>
        <w:t>(c</w:t>
      </w:r>
      <w:r w:rsidR="00442D0D" w:rsidRPr="006E1374">
        <w:rPr>
          <w:rFonts w:ascii="Times New Roman" w:hAnsi="Times New Roman" w:cs="Times New Roman"/>
          <w:color w:val="000000" w:themeColor="text1"/>
        </w:rPr>
        <w:t xml:space="preserve">) </w:t>
      </w:r>
      <w:r w:rsidR="006C1A69" w:rsidRPr="006E1374">
        <w:rPr>
          <w:rFonts w:ascii="Times New Roman" w:hAnsi="Times New Roman" w:cs="Times New Roman"/>
          <w:color w:val="000000" w:themeColor="text1"/>
        </w:rPr>
        <w:t>Ge</w:t>
      </w:r>
      <w:r w:rsidR="00290151" w:rsidRPr="006E1374">
        <w:rPr>
          <w:rFonts w:ascii="Times New Roman" w:hAnsi="Times New Roman" w:cs="Times New Roman"/>
          <w:color w:val="000000" w:themeColor="text1"/>
        </w:rPr>
        <w:t>netic</w:t>
      </w:r>
      <w:r w:rsidR="006C1A69" w:rsidRPr="006E1374">
        <w:rPr>
          <w:rFonts w:ascii="Times New Roman" w:hAnsi="Times New Roman" w:cs="Times New Roman"/>
          <w:color w:val="000000" w:themeColor="text1"/>
        </w:rPr>
        <w:t xml:space="preserve"> tools used to study the </w:t>
      </w:r>
      <w:r w:rsidR="006C1A69" w:rsidRPr="006E1374">
        <w:rPr>
          <w:rFonts w:ascii="Times New Roman" w:hAnsi="Times New Roman" w:cs="Times New Roman"/>
          <w:color w:val="000000" w:themeColor="text1"/>
        </w:rPr>
        <w:lastRenderedPageBreak/>
        <w:t xml:space="preserve">role of </w:t>
      </w:r>
      <w:r w:rsidR="00F17E7A" w:rsidRPr="006E1374">
        <w:rPr>
          <w:rFonts w:ascii="Times New Roman" w:hAnsi="Times New Roman" w:cs="Times New Roman"/>
          <w:color w:val="000000" w:themeColor="text1"/>
        </w:rPr>
        <w:t>Dh31</w:t>
      </w:r>
      <w:r w:rsidR="006C1A69" w:rsidRPr="006E1374">
        <w:rPr>
          <w:rFonts w:ascii="Times New Roman" w:hAnsi="Times New Roman" w:cs="Times New Roman"/>
          <w:color w:val="000000" w:themeColor="text1"/>
        </w:rPr>
        <w:t xml:space="preserve"> in </w:t>
      </w:r>
      <w:r w:rsidR="00805F0B" w:rsidRPr="006E1374">
        <w:rPr>
          <w:rFonts w:ascii="Times New Roman" w:hAnsi="Times New Roman" w:cs="Times New Roman"/>
          <w:i/>
          <w:color w:val="000000" w:themeColor="text1"/>
        </w:rPr>
        <w:t>Drosophila</w:t>
      </w:r>
      <w:r w:rsidR="006C1A69" w:rsidRPr="006E1374">
        <w:rPr>
          <w:rFonts w:ascii="Times New Roman" w:hAnsi="Times New Roman" w:cs="Times New Roman"/>
          <w:color w:val="000000" w:themeColor="text1"/>
        </w:rPr>
        <w:t xml:space="preserve"> oogenesis</w:t>
      </w:r>
      <w:r w:rsidR="001F4B02"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w:t>
      </w:r>
      <w:r w:rsidR="002D61AE" w:rsidRPr="006E1374">
        <w:rPr>
          <w:rFonts w:ascii="Times New Roman" w:hAnsi="Times New Roman" w:cs="Times New Roman"/>
          <w:color w:val="000000" w:themeColor="text1"/>
        </w:rPr>
        <w:t>GAL4</w:t>
      </w:r>
      <w:r w:rsidR="001F4B02" w:rsidRPr="006E1374">
        <w:rPr>
          <w:rFonts w:ascii="Times New Roman" w:hAnsi="Times New Roman" w:cs="Times New Roman"/>
          <w:color w:val="000000" w:themeColor="text1"/>
        </w:rPr>
        <w:t>-UAS system</w:t>
      </w:r>
      <w:r w:rsidRPr="006E1374">
        <w:rPr>
          <w:rFonts w:ascii="Times New Roman" w:hAnsi="Times New Roman" w:cs="Times New Roman"/>
          <w:color w:val="000000" w:themeColor="text1"/>
        </w:rPr>
        <w:t>)</w:t>
      </w:r>
      <w:r w:rsidR="004A35F3" w:rsidRPr="006E1374">
        <w:rPr>
          <w:rFonts w:ascii="Times New Roman" w:hAnsi="Times New Roman" w:cs="Times New Roman"/>
          <w:color w:val="000000" w:themeColor="text1"/>
        </w:rPr>
        <w:t>.</w:t>
      </w:r>
      <w:r w:rsidR="00C013EF" w:rsidRPr="006E1374">
        <w:rPr>
          <w:rFonts w:ascii="Times New Roman" w:hAnsi="Times New Roman" w:cs="Times New Roman"/>
          <w:color w:val="000000" w:themeColor="text1"/>
        </w:rPr>
        <w:t xml:space="preserve"> At 18</w:t>
      </w:r>
      <w:r w:rsidR="00C013EF" w:rsidRPr="006E1374">
        <w:rPr>
          <w:rFonts w:ascii="Times New Roman" w:hAnsi="Times New Roman" w:cs="Times New Roman"/>
          <w:color w:val="000000" w:themeColor="text1"/>
          <w:vertAlign w:val="superscript"/>
        </w:rPr>
        <w:t>o</w:t>
      </w:r>
      <w:r w:rsidR="00C013EF" w:rsidRPr="006E1374">
        <w:rPr>
          <w:rFonts w:ascii="Times New Roman" w:hAnsi="Times New Roman" w:cs="Times New Roman"/>
          <w:color w:val="000000" w:themeColor="text1"/>
        </w:rPr>
        <w:t>C, GAL80</w:t>
      </w:r>
      <w:r w:rsidR="00C013EF" w:rsidRPr="006E1374">
        <w:rPr>
          <w:rFonts w:ascii="Times New Roman" w:hAnsi="Times New Roman" w:cs="Times New Roman"/>
          <w:color w:val="000000" w:themeColor="text1"/>
          <w:vertAlign w:val="superscript"/>
        </w:rPr>
        <w:t xml:space="preserve">ts </w:t>
      </w:r>
      <w:r w:rsidR="00C013EF" w:rsidRPr="006E1374">
        <w:rPr>
          <w:rFonts w:ascii="Times New Roman" w:hAnsi="Times New Roman" w:cs="Times New Roman"/>
          <w:color w:val="000000" w:themeColor="text1"/>
        </w:rPr>
        <w:t>binds the activation domain of GAL4 and prevents it from recruiting other transcriptional activators to the gene of interest. However, when switched to 29</w:t>
      </w:r>
      <w:r w:rsidR="00C013EF" w:rsidRPr="006E1374">
        <w:rPr>
          <w:rFonts w:ascii="Times New Roman" w:hAnsi="Times New Roman" w:cs="Times New Roman"/>
          <w:color w:val="000000" w:themeColor="text1"/>
          <w:vertAlign w:val="superscript"/>
        </w:rPr>
        <w:t>o</w:t>
      </w:r>
      <w:r w:rsidR="00C013EF" w:rsidRPr="006E1374">
        <w:rPr>
          <w:rFonts w:ascii="Times New Roman" w:hAnsi="Times New Roman" w:cs="Times New Roman"/>
          <w:color w:val="000000" w:themeColor="text1"/>
        </w:rPr>
        <w:t>C, Gal80</w:t>
      </w:r>
      <w:r w:rsidR="00C013EF" w:rsidRPr="006E1374">
        <w:rPr>
          <w:rFonts w:ascii="Times New Roman" w:hAnsi="Times New Roman" w:cs="Times New Roman"/>
          <w:color w:val="000000" w:themeColor="text1"/>
          <w:vertAlign w:val="superscript"/>
        </w:rPr>
        <w:t xml:space="preserve">ts </w:t>
      </w:r>
      <w:r w:rsidR="00C013EF" w:rsidRPr="006E1374">
        <w:rPr>
          <w:rFonts w:ascii="Times New Roman" w:hAnsi="Times New Roman" w:cs="Times New Roman"/>
          <w:color w:val="000000" w:themeColor="text1"/>
        </w:rPr>
        <w:t>is inactivated, and the GAL4 transcription factor can now promote transcription and expression of the transgene to which the UAS sequence is attached</w:t>
      </w:r>
      <w:r w:rsidR="004A35F3" w:rsidRPr="006E1374">
        <w:rPr>
          <w:rFonts w:ascii="Times New Roman" w:hAnsi="Times New Roman" w:cs="Times New Roman"/>
          <w:color w:val="000000" w:themeColor="text1"/>
        </w:rPr>
        <w:t xml:space="preserve"> </w:t>
      </w:r>
      <w:r w:rsidR="00E104A1" w:rsidRPr="006E1374">
        <w:rPr>
          <w:rFonts w:ascii="Times New Roman" w:hAnsi="Times New Roman" w:cs="Times New Roman"/>
          <w:color w:val="000000" w:themeColor="text1"/>
        </w:rPr>
        <w:fldChar w:fldCharType="begin" w:fldLock="1"/>
      </w:r>
      <w:r w:rsidR="00FA502F" w:rsidRPr="006E1374">
        <w:rPr>
          <w:rFonts w:ascii="Times New Roman" w:hAnsi="Times New Roman" w:cs="Times New Roman"/>
          <w:color w:val="000000" w:themeColor="text1"/>
        </w:rPr>
        <w:instrText>ADDIN CSL_CITATION { "citationItems" : [ { "id" : "ITEM-1", "itemData" : { "DOI" : "10.1021/pr101116g", "ISSN" : "1535-3893", "abstract" : "Peptide hormones are key messengers in the signaling network between the nervous system, endocrine glands, energy stores and the gastrointestinal tract that regulates feeding and metabolism. Studies on the Drosophila nervous system have uncovered parallels and homologies in homeostatic peptidergic signaling between fruit flies and vertebrates. Yet, the role of enteroendocrine peptides in the regulation of feeding and metabolism has not been explored, with research hampered by the unknown identity of peptides produced by the fly\u2019s intestinal tract. We performed a peptidomic LC/MS analysis of the fruit fly midgut containing the enteroendocrine cells. By MS/MS fragmentation, we found 24 peptides from 9 different preprohormones in midgut extracts, including MIP-4 and 2 forms of AST-C. DH31, CCHamide1 and CCHamide2 are biochemically characterized for the first time. All enteroendocrine peptides represent brain\u2212gut peptides, and apparently are processed by Drosophila prohormone convertase 2 (AMON) as suggested ...", "author" : [ { "dropping-particle" : "", "family" : "Reiher", "given" : "Wencke", "non-dropping-particle" : "", "parse-names" : false, "suffix" : "" }, { "dropping-particle" : "", "family" : "Shirras", "given" : "Christine", "non-dropping-particle" : "", "parse-names" : false, "suffix" : "" }, { "dropping-particle" : "", "family" : "Kahnt", "given" : "Jo?rg", "non-dropping-particle" : "", "parse-names" : false, "suffix" : "" }, { "dropping-particle" : "", "family" : "Baumeister", "given" : "Stefan", "non-dropping-particle" : "", "parse-names" : false, "suffix" : "" }, { "dropping-particle" : "", "family" : "Isaac", "given" : "R. Elwyn", "non-dropping-particle" : "", "parse-names" : false, "suffix" : "" }, { "dropping-particle" : "", "family" : "Wegener", "given" : "Christian", "non-dropping-particle" : "", "parse-names" : false, "suffix" : "" } ], "container-title" : "Journal of Proteome Research", "id" : "ITEM-1", "issue" : "4", "issued" : { "date-parts" : [ [ "2011", "4" ] ] }, "page" : "1881-1892", "publisher" : "American Chemical Society", "title" : "Peptidomics and Peptide Hormone Processing in the &lt;i&gt;Drosophila&lt;/i&gt; Midgut", "type" : "article-journal", "volume" : "10" }, "uris" : [ "http://www.mendeley.com/documents/?uuid=9613b038-25b1-45b0-8f71-f6336ef1e2cc" ] } ], "mendeley" : { "formattedCitation" : "(Reiher et al., 2011)", "plainTextFormattedCitation" : "(Reiher et al., 2011)", "previouslyFormattedCitation" : "(Reiher et al., 2011)" }, "properties" : { "noteIndex" : 0 }, "schema" : "https://github.com/citation-style-language/schema/raw/master/csl-citation.json" }</w:instrText>
      </w:r>
      <w:r w:rsidR="00E104A1" w:rsidRPr="006E1374">
        <w:rPr>
          <w:rFonts w:ascii="Times New Roman" w:hAnsi="Times New Roman" w:cs="Times New Roman"/>
          <w:color w:val="000000" w:themeColor="text1"/>
        </w:rPr>
        <w:fldChar w:fldCharType="separate"/>
      </w:r>
      <w:r w:rsidR="00E104A1" w:rsidRPr="006E1374">
        <w:rPr>
          <w:rFonts w:ascii="Times New Roman" w:hAnsi="Times New Roman" w:cs="Times New Roman"/>
          <w:noProof/>
          <w:color w:val="000000" w:themeColor="text1"/>
        </w:rPr>
        <w:t>(Reiher et al., 2011)</w:t>
      </w:r>
      <w:r w:rsidR="00E104A1" w:rsidRPr="006E1374">
        <w:rPr>
          <w:rFonts w:ascii="Times New Roman" w:hAnsi="Times New Roman" w:cs="Times New Roman"/>
          <w:color w:val="000000" w:themeColor="text1"/>
        </w:rPr>
        <w:fldChar w:fldCharType="end"/>
      </w:r>
      <w:r w:rsidR="00E104A1" w:rsidRPr="006E1374">
        <w:rPr>
          <w:rFonts w:ascii="Times New Roman" w:hAnsi="Times New Roman" w:cs="Times New Roman"/>
          <w:color w:val="000000" w:themeColor="text1"/>
        </w:rPr>
        <w:t xml:space="preserve"> </w:t>
      </w:r>
      <w:r w:rsidR="000C1340" w:rsidRPr="006E1374">
        <w:rPr>
          <w:rFonts w:ascii="Times New Roman" w:hAnsi="Times New Roman" w:cs="Times New Roman"/>
          <w:color w:val="000000" w:themeColor="text1"/>
        </w:rPr>
        <w:t>(d</w:t>
      </w:r>
      <w:r w:rsidR="00A25B3C" w:rsidRPr="006E1374">
        <w:rPr>
          <w:rFonts w:ascii="Times New Roman" w:hAnsi="Times New Roman" w:cs="Times New Roman"/>
          <w:color w:val="000000" w:themeColor="text1"/>
        </w:rPr>
        <w:t>)</w:t>
      </w:r>
      <w:r w:rsidR="00917F74" w:rsidRPr="006E1374">
        <w:rPr>
          <w:rFonts w:ascii="Times New Roman" w:hAnsi="Times New Roman" w:cs="Times New Roman"/>
          <w:color w:val="000000" w:themeColor="text1"/>
        </w:rPr>
        <w:t xml:space="preserve"> 36 neuropeptides </w:t>
      </w:r>
      <w:r w:rsidR="007E26A3" w:rsidRPr="006E1374">
        <w:rPr>
          <w:rFonts w:ascii="Times New Roman" w:hAnsi="Times New Roman" w:cs="Times New Roman"/>
          <w:color w:val="000000" w:themeColor="text1"/>
        </w:rPr>
        <w:t xml:space="preserve">were </w:t>
      </w:r>
      <w:r w:rsidR="00917F74" w:rsidRPr="006E1374">
        <w:rPr>
          <w:rFonts w:ascii="Times New Roman" w:hAnsi="Times New Roman" w:cs="Times New Roman"/>
          <w:color w:val="000000" w:themeColor="text1"/>
        </w:rPr>
        <w:t>screened by Tianlu Ma. Pan-n</w:t>
      </w:r>
      <w:r w:rsidR="007E26A3" w:rsidRPr="006E1374">
        <w:rPr>
          <w:rFonts w:ascii="Times New Roman" w:hAnsi="Times New Roman" w:cs="Times New Roman"/>
          <w:color w:val="000000" w:themeColor="text1"/>
        </w:rPr>
        <w:t>euronal knockdown of BURS</w:t>
      </w:r>
      <w:r w:rsidR="00917F74" w:rsidRPr="006E1374">
        <w:rPr>
          <w:rFonts w:ascii="Times New Roman" w:hAnsi="Times New Roman" w:cs="Times New Roman"/>
          <w:color w:val="000000" w:themeColor="text1"/>
        </w:rPr>
        <w:t xml:space="preserve"> increased egg prod</w:t>
      </w:r>
      <w:r w:rsidR="007E26A3" w:rsidRPr="006E1374">
        <w:rPr>
          <w:rFonts w:ascii="Times New Roman" w:hAnsi="Times New Roman" w:cs="Times New Roman"/>
          <w:color w:val="000000" w:themeColor="text1"/>
        </w:rPr>
        <w:t>uct</w:t>
      </w:r>
      <w:r w:rsidR="003A7C8E" w:rsidRPr="006E1374">
        <w:rPr>
          <w:rFonts w:ascii="Times New Roman" w:hAnsi="Times New Roman" w:cs="Times New Roman"/>
          <w:color w:val="000000" w:themeColor="text1"/>
        </w:rPr>
        <w:t>ion relative to controls, while</w:t>
      </w:r>
      <w:r w:rsidR="00917F74" w:rsidRPr="006E1374">
        <w:rPr>
          <w:rFonts w:ascii="Times New Roman" w:hAnsi="Times New Roman" w:cs="Times New Roman"/>
          <w:color w:val="000000" w:themeColor="text1"/>
        </w:rPr>
        <w:t xml:space="preserve"> knockdown of EH and </w:t>
      </w:r>
      <w:r w:rsidR="00F17E7A" w:rsidRPr="006E1374">
        <w:rPr>
          <w:rFonts w:ascii="Times New Roman" w:hAnsi="Times New Roman" w:cs="Times New Roman"/>
          <w:color w:val="000000" w:themeColor="text1"/>
        </w:rPr>
        <w:t>Dh31</w:t>
      </w:r>
      <w:r w:rsidR="00917F74" w:rsidRPr="006E1374">
        <w:rPr>
          <w:rFonts w:ascii="Times New Roman" w:hAnsi="Times New Roman" w:cs="Times New Roman"/>
          <w:color w:val="000000" w:themeColor="text1"/>
        </w:rPr>
        <w:t xml:space="preserve"> neuropeptides decreased egg production. *p-value &lt;0.05, **p-value &lt; 0.01, ***p-value&lt;0.00</w:t>
      </w:r>
      <w:r w:rsidR="006C1A69" w:rsidRPr="006E1374">
        <w:rPr>
          <w:rFonts w:ascii="Times New Roman" w:hAnsi="Times New Roman" w:cs="Times New Roman"/>
          <w:color w:val="000000" w:themeColor="text1"/>
        </w:rPr>
        <w:t xml:space="preserve">1. </w:t>
      </w:r>
      <w:r w:rsidR="000C1340" w:rsidRPr="006E1374">
        <w:rPr>
          <w:rFonts w:ascii="Times New Roman" w:hAnsi="Times New Roman" w:cs="Times New Roman"/>
          <w:color w:val="000000" w:themeColor="text1"/>
        </w:rPr>
        <w:t>(e</w:t>
      </w:r>
      <w:r w:rsidR="008D0E89" w:rsidRPr="006E1374">
        <w:rPr>
          <w:rFonts w:ascii="Times New Roman" w:hAnsi="Times New Roman" w:cs="Times New Roman"/>
          <w:color w:val="000000" w:themeColor="text1"/>
        </w:rPr>
        <w:t xml:space="preserve">) </w:t>
      </w:r>
      <w:r w:rsidR="004F4C92" w:rsidRPr="006E1374">
        <w:rPr>
          <w:rFonts w:ascii="Times New Roman" w:hAnsi="Times New Roman" w:cs="Times New Roman"/>
          <w:color w:val="000000" w:themeColor="text1"/>
        </w:rPr>
        <w:t>A schematic d</w:t>
      </w:r>
      <w:r w:rsidR="00494D92" w:rsidRPr="006E1374">
        <w:rPr>
          <w:rFonts w:ascii="Times New Roman" w:hAnsi="Times New Roman" w:cs="Times New Roman"/>
          <w:color w:val="000000" w:themeColor="text1"/>
        </w:rPr>
        <w:t xml:space="preserve">iagram showing research questions and hypotheses. </w:t>
      </w:r>
      <w:r w:rsidR="008D0E89" w:rsidRPr="006E1374">
        <w:rPr>
          <w:rFonts w:ascii="Times New Roman" w:hAnsi="Times New Roman" w:cs="Times New Roman"/>
          <w:color w:val="000000" w:themeColor="text1"/>
        </w:rPr>
        <w:t xml:space="preserve"> </w:t>
      </w:r>
    </w:p>
    <w:p w14:paraId="2F717722" w14:textId="2EF42E64" w:rsidR="00765C5F" w:rsidRPr="006E1374" w:rsidRDefault="00765C5F" w:rsidP="00765C5F">
      <w:pPr>
        <w:rPr>
          <w:rFonts w:ascii="Times New Roman" w:eastAsia="Times New Roman" w:hAnsi="Times New Roman" w:cs="Times New Roman"/>
          <w:color w:val="000000" w:themeColor="text1"/>
        </w:rPr>
      </w:pPr>
    </w:p>
    <w:p w14:paraId="397EA9DD" w14:textId="77777777" w:rsidR="002B4060" w:rsidRPr="006E1374" w:rsidRDefault="002B4060">
      <w:pPr>
        <w:rPr>
          <w:rFonts w:ascii="Times New Roman" w:eastAsia="Times New Roman" w:hAnsi="Times New Roman" w:cs="Times New Roman"/>
          <w:i/>
          <w:color w:val="000000" w:themeColor="text1"/>
          <w:sz w:val="28"/>
          <w:szCs w:val="28"/>
          <w:u w:val="single"/>
        </w:rPr>
      </w:pPr>
      <w:r w:rsidRPr="006E1374">
        <w:rPr>
          <w:rFonts w:ascii="Times New Roman" w:eastAsia="Times New Roman" w:hAnsi="Times New Roman" w:cs="Times New Roman"/>
          <w:i/>
          <w:color w:val="000000" w:themeColor="text1"/>
          <w:sz w:val="28"/>
          <w:szCs w:val="28"/>
          <w:u w:val="single"/>
        </w:rPr>
        <w:br w:type="page"/>
      </w:r>
    </w:p>
    <w:p w14:paraId="41716299" w14:textId="473A5510" w:rsidR="00765C5F" w:rsidRPr="006E1374" w:rsidRDefault="00A026DC" w:rsidP="00765C5F">
      <w:pPr>
        <w:rPr>
          <w:rFonts w:ascii="Times New Roman" w:eastAsia="Times New Roman" w:hAnsi="Times New Roman" w:cs="Times New Roman"/>
          <w:i/>
          <w:color w:val="000000" w:themeColor="text1"/>
          <w:sz w:val="28"/>
          <w:szCs w:val="28"/>
          <w:u w:val="single"/>
        </w:rPr>
      </w:pPr>
      <w:r w:rsidRPr="006E1374">
        <w:rPr>
          <w:rFonts w:ascii="Times New Roman" w:eastAsia="Times New Roman" w:hAnsi="Times New Roman" w:cs="Times New Roman"/>
          <w:i/>
          <w:color w:val="000000" w:themeColor="text1"/>
          <w:sz w:val="28"/>
          <w:szCs w:val="28"/>
          <w:u w:val="single"/>
        </w:rPr>
        <w:lastRenderedPageBreak/>
        <w:t xml:space="preserve">1.2 </w:t>
      </w:r>
      <w:r w:rsidR="002D3768" w:rsidRPr="006E1374">
        <w:rPr>
          <w:rFonts w:ascii="Times New Roman" w:eastAsia="Times New Roman" w:hAnsi="Times New Roman" w:cs="Times New Roman"/>
          <w:i/>
          <w:color w:val="000000" w:themeColor="text1"/>
          <w:sz w:val="28"/>
          <w:szCs w:val="28"/>
          <w:u w:val="single"/>
        </w:rPr>
        <w:t xml:space="preserve">An Overview of </w:t>
      </w:r>
      <w:r w:rsidR="00985CCB" w:rsidRPr="006E1374">
        <w:rPr>
          <w:rFonts w:ascii="Times New Roman" w:eastAsia="Times New Roman" w:hAnsi="Times New Roman" w:cs="Times New Roman"/>
          <w:i/>
          <w:color w:val="000000" w:themeColor="text1"/>
          <w:sz w:val="28"/>
          <w:szCs w:val="28"/>
          <w:u w:val="single"/>
        </w:rPr>
        <w:t xml:space="preserve">The </w:t>
      </w:r>
      <w:r w:rsidR="00805F0B" w:rsidRPr="006E1374">
        <w:rPr>
          <w:rFonts w:ascii="Times New Roman" w:eastAsia="Times New Roman" w:hAnsi="Times New Roman" w:cs="Times New Roman"/>
          <w:i/>
          <w:color w:val="000000" w:themeColor="text1"/>
          <w:sz w:val="28"/>
          <w:szCs w:val="28"/>
          <w:u w:val="single"/>
        </w:rPr>
        <w:t>Drosophila</w:t>
      </w:r>
      <w:r w:rsidR="00985CCB" w:rsidRPr="006E1374">
        <w:rPr>
          <w:rFonts w:ascii="Times New Roman" w:eastAsia="Times New Roman" w:hAnsi="Times New Roman" w:cs="Times New Roman"/>
          <w:i/>
          <w:color w:val="000000" w:themeColor="text1"/>
          <w:sz w:val="28"/>
          <w:szCs w:val="28"/>
          <w:u w:val="single"/>
        </w:rPr>
        <w:t xml:space="preserve"> Ovary as a Model System</w:t>
      </w:r>
      <w:r w:rsidR="00455652" w:rsidRPr="006E1374">
        <w:rPr>
          <w:rFonts w:ascii="Times New Roman" w:eastAsia="Times New Roman" w:hAnsi="Times New Roman" w:cs="Times New Roman"/>
          <w:i/>
          <w:color w:val="000000" w:themeColor="text1"/>
          <w:sz w:val="28"/>
          <w:szCs w:val="28"/>
          <w:u w:val="single"/>
        </w:rPr>
        <w:t xml:space="preserve"> </w:t>
      </w:r>
    </w:p>
    <w:p w14:paraId="35E06432" w14:textId="77777777" w:rsidR="00765C5F" w:rsidRPr="006E1374" w:rsidRDefault="00765C5F" w:rsidP="00462584">
      <w:pPr>
        <w:jc w:val="both"/>
        <w:rPr>
          <w:rFonts w:ascii="Times New Roman" w:hAnsi="Times New Roman" w:cs="Times New Roman"/>
          <w:color w:val="000000" w:themeColor="text1"/>
        </w:rPr>
      </w:pPr>
    </w:p>
    <w:p w14:paraId="5BFAA85F" w14:textId="0DBBAE57" w:rsidR="00D16372" w:rsidRPr="006E1374" w:rsidRDefault="00805F0B" w:rsidP="00782D52">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i/>
          <w:color w:val="000000" w:themeColor="text1"/>
        </w:rPr>
        <w:t>Drosophila</w:t>
      </w:r>
      <w:r w:rsidR="00D16372" w:rsidRPr="006E1374">
        <w:rPr>
          <w:rFonts w:ascii="Times New Roman" w:hAnsi="Times New Roman" w:cs="Times New Roman"/>
          <w:i/>
          <w:color w:val="000000" w:themeColor="text1"/>
        </w:rPr>
        <w:t xml:space="preserve"> melanogaster</w:t>
      </w:r>
      <w:r w:rsidR="00D16372" w:rsidRPr="006E1374">
        <w:rPr>
          <w:rFonts w:ascii="Times New Roman" w:hAnsi="Times New Roman" w:cs="Times New Roman"/>
          <w:color w:val="000000" w:themeColor="text1"/>
        </w:rPr>
        <w:t xml:space="preserve"> (the </w:t>
      </w:r>
      <w:r w:rsidR="00516A7F" w:rsidRPr="006E1374">
        <w:rPr>
          <w:rFonts w:ascii="Times New Roman" w:hAnsi="Times New Roman" w:cs="Times New Roman"/>
          <w:color w:val="000000" w:themeColor="text1"/>
        </w:rPr>
        <w:t>fruitfly</w:t>
      </w:r>
      <w:r w:rsidR="00D16372" w:rsidRPr="006E1374">
        <w:rPr>
          <w:rFonts w:ascii="Times New Roman" w:hAnsi="Times New Roman" w:cs="Times New Roman"/>
          <w:color w:val="000000" w:themeColor="text1"/>
        </w:rPr>
        <w:t>) has developed into the model organism of choice for many scientists over the past hun</w:t>
      </w:r>
      <w:r w:rsidR="00D041CC" w:rsidRPr="006E1374">
        <w:rPr>
          <w:rFonts w:ascii="Times New Roman" w:hAnsi="Times New Roman" w:cs="Times New Roman"/>
          <w:color w:val="000000" w:themeColor="text1"/>
        </w:rPr>
        <w:t>dred years (Holtzman et al., 2010</w:t>
      </w:r>
      <w:r w:rsidR="00D16372" w:rsidRPr="006E1374">
        <w:rPr>
          <w:rFonts w:ascii="Times New Roman" w:hAnsi="Times New Roman" w:cs="Times New Roman"/>
          <w:color w:val="000000" w:themeColor="text1"/>
        </w:rPr>
        <w:t xml:space="preserve">). With the entire </w:t>
      </w:r>
      <w:r w:rsidRPr="006E1374">
        <w:rPr>
          <w:rFonts w:ascii="Times New Roman" w:hAnsi="Times New Roman" w:cs="Times New Roman"/>
          <w:i/>
          <w:color w:val="000000" w:themeColor="text1"/>
        </w:rPr>
        <w:t>Drosophila</w:t>
      </w:r>
      <w:r w:rsidR="00D16372" w:rsidRPr="006E1374">
        <w:rPr>
          <w:rFonts w:ascii="Times New Roman" w:hAnsi="Times New Roman" w:cs="Times New Roman"/>
          <w:color w:val="000000" w:themeColor="text1"/>
        </w:rPr>
        <w:t xml:space="preserve"> genome sequence published (Adams et al., 2000), its short life cycle, inexpensive rearing media, large repositories of transgenic lines, and online databases, elegant genetic experiments on the </w:t>
      </w:r>
      <w:r w:rsidR="00516A7F" w:rsidRPr="006E1374">
        <w:rPr>
          <w:rFonts w:ascii="Times New Roman" w:hAnsi="Times New Roman" w:cs="Times New Roman"/>
          <w:color w:val="000000" w:themeColor="text1"/>
        </w:rPr>
        <w:t>fruitfly</w:t>
      </w:r>
      <w:r w:rsidR="00D16372" w:rsidRPr="006E1374">
        <w:rPr>
          <w:rFonts w:ascii="Times New Roman" w:hAnsi="Times New Roman" w:cs="Times New Roman"/>
          <w:color w:val="000000" w:themeColor="text1"/>
        </w:rPr>
        <w:t xml:space="preserve"> are readily doable (Holtzman et al., </w:t>
      </w:r>
      <w:r w:rsidR="00516A7F" w:rsidRPr="006E1374">
        <w:rPr>
          <w:rFonts w:ascii="Times New Roman" w:hAnsi="Times New Roman" w:cs="Times New Roman"/>
          <w:color w:val="000000" w:themeColor="text1"/>
        </w:rPr>
        <w:t>2010</w:t>
      </w:r>
      <w:r w:rsidR="00D16372" w:rsidRPr="006E1374">
        <w:rPr>
          <w:rFonts w:ascii="Times New Roman" w:hAnsi="Times New Roman" w:cs="Times New Roman"/>
          <w:color w:val="000000" w:themeColor="text1"/>
        </w:rPr>
        <w:t xml:space="preserve">.). </w:t>
      </w:r>
    </w:p>
    <w:p w14:paraId="0BEFB756" w14:textId="1B237D9E" w:rsidR="00782D52" w:rsidRPr="006E1374" w:rsidRDefault="00782D52" w:rsidP="00782D52">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Since the first detailed descriptions of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oogenesis in 1970, nearly half a century of dedicated research and live-culturing innovation</w:t>
      </w:r>
      <w:r w:rsidR="007204DD" w:rsidRPr="006E1374">
        <w:rPr>
          <w:rFonts w:ascii="Times New Roman" w:hAnsi="Times New Roman" w:cs="Times New Roman"/>
          <w:color w:val="000000" w:themeColor="text1"/>
        </w:rPr>
        <w:t>s</w:t>
      </w:r>
      <w:r w:rsidRPr="006E1374">
        <w:rPr>
          <w:rFonts w:ascii="Times New Roman" w:hAnsi="Times New Roman" w:cs="Times New Roman"/>
          <w:color w:val="000000" w:themeColor="text1"/>
        </w:rPr>
        <w:t xml:space="preserve"> have demonstrated the incredible potential of the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ovary as a developmental model</w:t>
      </w:r>
      <w:r w:rsidR="00EF368F" w:rsidRPr="006E1374">
        <w:rPr>
          <w:rFonts w:ascii="Times New Roman" w:hAnsi="Times New Roman" w:cs="Times New Roman"/>
          <w:color w:val="000000" w:themeColor="text1"/>
        </w:rPr>
        <w:t xml:space="preserve"> </w:t>
      </w:r>
      <w:r w:rsidR="00EF368F" w:rsidRPr="006E1374">
        <w:rPr>
          <w:rFonts w:ascii="Times New Roman" w:hAnsi="Times New Roman" w:cs="Times New Roman"/>
          <w:color w:val="000000" w:themeColor="text1"/>
        </w:rPr>
        <w:fldChar w:fldCharType="begin" w:fldLock="1"/>
      </w:r>
      <w:r w:rsidR="00EF368F" w:rsidRPr="006E1374">
        <w:rPr>
          <w:rFonts w:ascii="Times New Roman" w:hAnsi="Times New Roman" w:cs="Times New Roman"/>
          <w:color w:val="000000" w:themeColor="text1"/>
        </w:rPr>
        <w:instrText>ADDIN CSL_CITATION { "citationItems" : [ { "id" : "ITEM-1", "itemData" : { "DOI" : "10.1007/978-1-4939-3795-0_4", "ISSN" : "1940-6029", "PMID" : "27557572", "abstract" : "The development of the Drosophila egg chamber encompasses a myriad of diverse germline and somatic events, and as such, the egg chamber has become a widely used and influential developmental model. Advantages of this system include physical accessibility, genetic tractability, and amenability to microscopy and live culturing, the last of which is the focus of this chapter. To provide adequate context, we summarize the structure of the Drosophila ovary and egg chamber, the morphogenetic events of oogenesis, the history of egg-chamber live culturing, and many of the important discoveries that this culturing has afforded. Subsequently, we discuss various culturing methods that have facilitated analyses of different stages of egg-chamber development and different types of cells within the egg chamber, and we present an optimized protocol for live culturing Drosophila egg chambers.We designed this protocol for culturing late-stage Drosophila egg chambers and live imaging epithelial tube morphogenesis, but with appropriate modifications, it can be used to culture egg chambers of any stage. The protocol employs a liquid-permeable, weighted \"blanket\" to gently hold egg chambers against the coverslip in a glass-bottomed culture dish so the egg chambers can be imaged on an inverted microscope. This setup provides a more buffered, stable, culturing environment than previously published methods by using a larger volume of culture media, but the setup is also compatible with small volumes. This chapter should aid researchers in their efforts to culture and live-image Drosophila egg chambers, further augmenting the impressive power of this model system.", "author" : [ { "dropping-particle" : "", "family" : "Peters", "given" : "Nathaniel C.", "non-dropping-particle" : "", "parse-names" : false, "suffix" : "" }, { "dropping-particle" : "", "family" : "Berg", "given" : "Celeste A.", "non-dropping-particle" : "", "parse-names" : false, "suffix" : "" } ], "container-title" : "Methods in molecular biology (Clifton, N.J.)", "id" : "ITEM-1", "issued" : { "date-parts" : [ [ "2016" ] ] }, "page" : "35-68", "title" : "In Vitro Culturing and Live Imaging of Drosophila Egg Chambers: A History and Adaptable Method", "type" : "chapter", "volume" : "1457" }, "uris" : [ "http://www.mendeley.com/documents/?uuid=c0745729-a447-350a-8f2e-5312dd6a531b" ] } ], "mendeley" : { "formattedCitation" : "(Peters &amp; Berg, 2016)", "plainTextFormattedCitation" : "(Peters &amp; Berg, 2016)", "previouslyFormattedCitation" : "(Peters &amp; Berg, 2016)" }, "properties" : { "noteIndex" : 0 }, "schema" : "https://github.com/citation-style-language/schema/raw/master/csl-citation.json" }</w:instrText>
      </w:r>
      <w:r w:rsidR="00EF368F" w:rsidRPr="006E1374">
        <w:rPr>
          <w:rFonts w:ascii="Times New Roman" w:hAnsi="Times New Roman" w:cs="Times New Roman"/>
          <w:color w:val="000000" w:themeColor="text1"/>
        </w:rPr>
        <w:fldChar w:fldCharType="separate"/>
      </w:r>
      <w:r w:rsidR="00EF368F" w:rsidRPr="006E1374">
        <w:rPr>
          <w:rFonts w:ascii="Times New Roman" w:hAnsi="Times New Roman" w:cs="Times New Roman"/>
          <w:noProof/>
          <w:color w:val="000000" w:themeColor="text1"/>
        </w:rPr>
        <w:t>(Peters &amp; Berg, 2016)</w:t>
      </w:r>
      <w:r w:rsidR="00EF368F"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xml:space="preserve">. As a result, </w:t>
      </w:r>
      <w:r w:rsidR="00535142" w:rsidRPr="006E1374">
        <w:rPr>
          <w:rFonts w:ascii="Times New Roman" w:hAnsi="Times New Roman" w:cs="Times New Roman"/>
          <w:color w:val="000000" w:themeColor="text1"/>
        </w:rPr>
        <w:t xml:space="preserve">scientists </w:t>
      </w:r>
      <w:r w:rsidRPr="006E1374">
        <w:rPr>
          <w:rFonts w:ascii="Times New Roman" w:hAnsi="Times New Roman" w:cs="Times New Roman"/>
          <w:color w:val="000000" w:themeColor="text1"/>
        </w:rPr>
        <w:t xml:space="preserve">who work with the </w:t>
      </w:r>
      <w:r w:rsidR="00805F0B" w:rsidRPr="006E1374">
        <w:rPr>
          <w:rFonts w:ascii="Times New Roman" w:hAnsi="Times New Roman" w:cs="Times New Roman"/>
          <w:i/>
          <w:color w:val="000000" w:themeColor="text1"/>
        </w:rPr>
        <w:t>Drosophila</w:t>
      </w:r>
      <w:r w:rsidRPr="006E1374">
        <w:rPr>
          <w:rFonts w:ascii="Times New Roman" w:hAnsi="Times New Roman" w:cs="Times New Roman"/>
          <w:i/>
          <w:color w:val="000000" w:themeColor="text1"/>
        </w:rPr>
        <w:t xml:space="preserve"> melanogaster</w:t>
      </w:r>
      <w:r w:rsidRPr="006E1374">
        <w:rPr>
          <w:rFonts w:ascii="Times New Roman" w:hAnsi="Times New Roman" w:cs="Times New Roman"/>
          <w:color w:val="000000" w:themeColor="text1"/>
        </w:rPr>
        <w:t xml:space="preserve"> ovary enjoy some of the most sophisticated tools developed for easy genetic manipulation</w:t>
      </w:r>
      <w:r w:rsidR="00EF368F" w:rsidRPr="006E1374">
        <w:rPr>
          <w:rFonts w:ascii="Times New Roman" w:hAnsi="Times New Roman" w:cs="Times New Roman"/>
          <w:color w:val="000000" w:themeColor="text1"/>
        </w:rPr>
        <w:t xml:space="preserve"> </w:t>
      </w:r>
      <w:r w:rsidR="00EF368F" w:rsidRPr="006E1374">
        <w:rPr>
          <w:rFonts w:ascii="Times New Roman" w:hAnsi="Times New Roman" w:cs="Times New Roman"/>
          <w:color w:val="000000" w:themeColor="text1"/>
        </w:rPr>
        <w:fldChar w:fldCharType="begin" w:fldLock="1"/>
      </w:r>
      <w:r w:rsidR="002E2057" w:rsidRPr="006E1374">
        <w:rPr>
          <w:rFonts w:ascii="Times New Roman" w:hAnsi="Times New Roman" w:cs="Times New Roman"/>
          <w:color w:val="000000" w:themeColor="text1"/>
        </w:rPr>
        <w:instrText>ADDIN CSL_CITATION { "citationItems" : [ { "id" : "ITEM-1", "itemData" : { "ISSN" : "1933-6942", "PMID" : "20890112", "abstract" : "The sequencing of the genomes of 12 Drosophila species has created an opportunity for much in the way of comparative molecular analyses amongst these species. To aid that endeavor, we have made several transformation vectors based on the piggyBac transposon with 3xP3-EGFP and -ECFP transgenic markers that should be useful for mutagenesis and establishing the GAL4/UAS system in these species. We have tested the ability of mini-white to be used as a marker for insertional mutagenesis, and have observed mini-white derived pigmentation of the testes sheath in a subset of lines from D. pseudoobscura and D. virilis. We have incorporated a source of piggyBac transposase into nine Drosophila species, and have demonstrated the functionality of these transposase lines for mobilization of marked inserts in vivo. Additionally, we tested the ability of a D. melanogaster nanos enhancer element to drive expression of GAL4 in D. melanogaster, D. simulans, D. erecta, D. yakuba, D. pseudoobscura, and D. virilis. The efficacy of the nos-Gal4 transgene was determined by measuring the response of UAS-EGFPtub in all six species. Our results show that D. melanogaster nos-Gal4 drives expression in other species, to varying degrees, in similar spatiotemporal domains in the ovaries, testes, and embryos as seen in D. melanogaster. However, expression levels are variable, demonstrating the possible need to use species-specific promoters in some cases. In summary, we hope to provide a set of guidelines and basic tools, based upon this work, for both insertional mutagenesis and GAL4/UAS system-based experiments in multiple species of Drosophila.", "author" : [ { "dropping-particle" : "", "family" : "Holtzman", "given" : "Stacy", "non-dropping-particle" : "", "parse-names" : false, "suffix" : "" }, { "dropping-particle" : "", "family" : "Miller", "given" : "David", "non-dropping-particle" : "", "parse-names" : false, "suffix" : "" }, { "dropping-particle" : "", "family" : "Eisman", "given" : "Robert", "non-dropping-particle" : "", "parse-names" : false, "suffix" : "" }, { "dropping-particle" : "", "family" : "Kuwayama", "given" : "Hisashi", "non-dropping-particle" : "", "parse-names" : false, "suffix" : "" }, { "dropping-particle" : "", "family" : "Niimi", "given" : "Teruyuki", "non-dropping-particle" : "", "parse-names" : false, "suffix" : "" }, { "dropping-particle" : "", "family" : "Kaufman", "given" : "Thomas", "non-dropping-particle" : "", "parse-names" : false, "suffix" : "" } ], "container-title" : "Fly", "id" : "ITEM-1", "issue" : "4", "issued" : { "date-parts" : [ [ "0" ] ] }, "page" : "349-62", "title" : "Transgenic tools for members of the genus Drosophila with sequenced genomes.", "type" : "article-journal", "volume" : "4" }, "uris" : [ "http://www.mendeley.com/documents/?uuid=e9e53348-663f-3264-861e-3979ce4b5d49" ] } ], "mendeley" : { "formattedCitation" : "(Holtzman et al., n.d.)", "manualFormatting" : "(Holtzman et al., 2010)", "plainTextFormattedCitation" : "(Holtzman et al., n.d.)", "previouslyFormattedCitation" : "(Holtzman et al., n.d.)" }, "properties" : { "noteIndex" : 0 }, "schema" : "https://github.com/citation-style-language/schema/raw/master/csl-citation.json" }</w:instrText>
      </w:r>
      <w:r w:rsidR="00EF368F" w:rsidRPr="006E1374">
        <w:rPr>
          <w:rFonts w:ascii="Times New Roman" w:hAnsi="Times New Roman" w:cs="Times New Roman"/>
          <w:color w:val="000000" w:themeColor="text1"/>
        </w:rPr>
        <w:fldChar w:fldCharType="separate"/>
      </w:r>
      <w:r w:rsidR="0076676A" w:rsidRPr="006E1374">
        <w:rPr>
          <w:rFonts w:ascii="Times New Roman" w:hAnsi="Times New Roman" w:cs="Times New Roman"/>
          <w:noProof/>
          <w:color w:val="000000" w:themeColor="text1"/>
        </w:rPr>
        <w:t>(Holtzman et al., 2010)</w:t>
      </w:r>
      <w:r w:rsidR="00EF368F"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xml:space="preserve">. The adult female </w:t>
      </w:r>
      <w:r w:rsidR="00516A7F" w:rsidRPr="006E1374">
        <w:rPr>
          <w:rFonts w:ascii="Times New Roman" w:hAnsi="Times New Roman" w:cs="Times New Roman"/>
          <w:color w:val="000000" w:themeColor="text1"/>
        </w:rPr>
        <w:t>fruitfly</w:t>
      </w:r>
      <w:r w:rsidRPr="006E1374">
        <w:rPr>
          <w:rFonts w:ascii="Times New Roman" w:hAnsi="Times New Roman" w:cs="Times New Roman"/>
          <w:color w:val="000000" w:themeColor="text1"/>
        </w:rPr>
        <w:t xml:space="preserve"> has two artichoke-shaped ovaries, joined by a common oviduct, and each</w:t>
      </w:r>
      <w:r w:rsidR="00516A7F" w:rsidRPr="006E1374">
        <w:rPr>
          <w:rFonts w:ascii="Times New Roman" w:hAnsi="Times New Roman" w:cs="Times New Roman"/>
          <w:color w:val="000000" w:themeColor="text1"/>
        </w:rPr>
        <w:t xml:space="preserve"> ovary is</w:t>
      </w:r>
      <w:r w:rsidRPr="006E1374">
        <w:rPr>
          <w:rFonts w:ascii="Times New Roman" w:hAnsi="Times New Roman" w:cs="Times New Roman"/>
          <w:color w:val="000000" w:themeColor="text1"/>
        </w:rPr>
        <w:t xml:space="preserve"> encased by a muscle sheath</w:t>
      </w:r>
      <w:r w:rsidR="00EF368F" w:rsidRPr="006E1374">
        <w:rPr>
          <w:rFonts w:ascii="Times New Roman" w:hAnsi="Times New Roman" w:cs="Times New Roman"/>
          <w:color w:val="000000" w:themeColor="text1"/>
        </w:rPr>
        <w:t xml:space="preserve"> </w:t>
      </w:r>
      <w:r w:rsidR="002E2057" w:rsidRPr="006E1374">
        <w:rPr>
          <w:rFonts w:ascii="Times New Roman" w:hAnsi="Times New Roman" w:cs="Times New Roman"/>
          <w:color w:val="000000" w:themeColor="text1"/>
        </w:rPr>
        <w:fldChar w:fldCharType="begin" w:fldLock="1"/>
      </w:r>
      <w:r w:rsidR="002E2057" w:rsidRPr="006E1374">
        <w:rPr>
          <w:rFonts w:ascii="Times New Roman" w:hAnsi="Times New Roman" w:cs="Times New Roman"/>
          <w:color w:val="000000" w:themeColor="text1"/>
        </w:rPr>
        <w:instrText>ADDIN CSL_CITATION { "citationItems" : [ { "id" : "ITEM-1", "itemData" : { "ISSN" : "0036-8075", "PMID" : "11030649", "abstract" : "Stromal cells are thought to generate specific regulatory microenviroments or \"niches\" that control stem cell behavior. Characterizing stem cell niches in vivo remains an important goal that has been difficult to achieve. The individual ovarioles of the Drosophila ovary each contain about two germ line stem cells that maintain oocyte production. Here we show that anterior ovariolar somatic cells comprising three cell types act as a germ line stem cell niche. Germ line stem cells lost by normal or induced differentiation are efficiently replaced, and the ability to repopulate the niche increases the functional lifetime of ovarioles in vivo. Our studies implicate one of the somatic cell types, the cap cells, as a key niche component.", "author" : [ { "dropping-particle" : "", "family" : "Xie", "given" : "T", "non-dropping-particle" : "", "parse-names" : false, "suffix" : "" }, { "dropping-particle" : "", "family" : "Spradling", "given" : "A C", "non-dropping-particle" : "", "parse-names" : false, "suffix" : "" } ], "container-title" : "Science (New York, N.Y.)", "id" : "ITEM-1", "issue" : "5490", "issued" : { "date-parts" : [ [ "2000", "10", "13" ] ] }, "page" : "328-30", "title" : "A niche maintaining germ line stem cells in the Drosophila ovary.", "type" : "article-journal", "volume" : "290" }, "uris" : [ "http://www.mendeley.com/documents/?uuid=953a3ea6-30f8-343b-9934-f810e5a17aee" ] } ], "mendeley" : { "formattedCitation" : "(Xie &amp; Spradling, 2000)", "plainTextFormattedCitation" : "(Xie &amp; Spradling, 2000)", "previouslyFormattedCitation" : "(Xie &amp; Spradling, 2000)" }, "properties" : { "noteIndex" : 0 }, "schema" : "https://github.com/citation-style-language/schema/raw/master/csl-citation.json" }</w:instrText>
      </w:r>
      <w:r w:rsidR="002E2057" w:rsidRPr="006E1374">
        <w:rPr>
          <w:rFonts w:ascii="Times New Roman" w:hAnsi="Times New Roman" w:cs="Times New Roman"/>
          <w:color w:val="000000" w:themeColor="text1"/>
        </w:rPr>
        <w:fldChar w:fldCharType="separate"/>
      </w:r>
      <w:r w:rsidR="002E2057" w:rsidRPr="006E1374">
        <w:rPr>
          <w:rFonts w:ascii="Times New Roman" w:hAnsi="Times New Roman" w:cs="Times New Roman"/>
          <w:noProof/>
          <w:color w:val="000000" w:themeColor="text1"/>
        </w:rPr>
        <w:t>(Xie &amp; Spradling, 2000)</w:t>
      </w:r>
      <w:r w:rsidR="002E2057"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Each ovary is made up of 15 to 20</w:t>
      </w:r>
      <w:r w:rsidR="000B1595" w:rsidRPr="006E1374">
        <w:rPr>
          <w:rFonts w:ascii="Times New Roman" w:hAnsi="Times New Roman" w:cs="Times New Roman"/>
          <w:color w:val="000000" w:themeColor="text1"/>
        </w:rPr>
        <w:t xml:space="preserve"> ovarioles,</w:t>
      </w:r>
      <w:r w:rsidRPr="006E1374">
        <w:rPr>
          <w:rFonts w:ascii="Times New Roman" w:hAnsi="Times New Roman" w:cs="Times New Roman"/>
          <w:color w:val="000000" w:themeColor="text1"/>
        </w:rPr>
        <w:t xml:space="preserve"> progressively bigger and more developed egg chambers linked together by </w:t>
      </w:r>
      <w:r w:rsidR="00516A7F" w:rsidRPr="006E1374">
        <w:rPr>
          <w:rFonts w:ascii="Times New Roman" w:hAnsi="Times New Roman" w:cs="Times New Roman"/>
          <w:color w:val="000000" w:themeColor="text1"/>
        </w:rPr>
        <w:t>stalks</w:t>
      </w:r>
      <w:r w:rsidRPr="006E1374">
        <w:rPr>
          <w:rFonts w:ascii="Times New Roman" w:hAnsi="Times New Roman" w:cs="Times New Roman"/>
          <w:color w:val="000000" w:themeColor="text1"/>
        </w:rPr>
        <w:t xml:space="preserve">, like beads on a string </w:t>
      </w:r>
      <w:r w:rsidR="002E2057" w:rsidRPr="006E1374">
        <w:rPr>
          <w:rFonts w:ascii="Times New Roman" w:hAnsi="Times New Roman" w:cs="Times New Roman"/>
          <w:color w:val="000000" w:themeColor="text1"/>
        </w:rPr>
        <w:fldChar w:fldCharType="begin" w:fldLock="1"/>
      </w:r>
      <w:r w:rsidR="002E2057" w:rsidRPr="006E1374">
        <w:rPr>
          <w:rFonts w:ascii="Times New Roman" w:hAnsi="Times New Roman" w:cs="Times New Roman"/>
          <w:color w:val="000000" w:themeColor="text1"/>
        </w:rPr>
        <w:instrText>ADDIN CSL_CITATION { "citationItems" : [ { "id" : "ITEM-1", "itemData" : { "DOI" : "10.1016/j.stem.2007.07.009", "ISSN" : "1875-9777", "PMID" : "18371362", "abstract" : "Adult epithelial stem cells are thought to reside in specific niches, where they are maintained by adhesion to stromal cells and by intercellular signals. In niches that harbor multiple adjacent stem cells, such as those maintaining Drosophila germ cells, lost stem cells are replaced by division of neighboring stem cells or reversion of transit cells. We have characterized the Drosophila follicle stem cell (FSC) niche as a model of the epithelial niche to learn whether nonneighboring cells can also generate stem cell replacements. Exactly two stroma-free FSC niches holding single FSCs are located in fixed locations on opposite edges of the Drosophila ovariole. FSC daughters regularly migrate across the width of the ovariole to the other niche before proliferating and contributing to the follicle cell monolayer. Crossmigrating FSC daughters compete with the resident FSC for niche occupancy and are the source of replacement FSCs. The ability of stem cell daughters to target a distant niche and displace its resident stem cell suggests that precancerous mutations might spread from niche to niche within stem cell-based tissues.", "author" : [ { "dropping-particle" : "", "family" : "Nystul", "given" : "Todd", "non-dropping-particle" : "", "parse-names" : false, "suffix" : "" }, { "dropping-particle" : "", "family" : "Spradling", "given" : "Allan", "non-dropping-particle" : "", "parse-names" : false, "suffix" : "" }, { "dropping-particle" : "", "family" : "Kirilly", "given" : "D.", "non-dropping-particle" : "", "parse-names" : false, "suffix" : "" }, { "dropping-particle" : "", "family" : "Wong", "given" : "M.D.", "non-dropping-particle" : "", "parse-names" : false, "suffix" : "" }, { "dropping-particle" : "", "family" : "Xie", "given" : "T.", "non-dropping-particle" : "", "parse-names" : false, "suffix" : "" }, { "dropping-particle" : "", "family" : "Morris", "given" : "R.J.", "non-dropping-particle" : "", "parse-names" : false, "suffix" : "" }, { "dropping-particle" : "", "family" : "Cotsarelis", "given" : "G.", "non-dropping-particle" : "", "parse-names" : false, "suffix" : "" }, { "dropping-particle" : "", "family" : "Nystul", "given" : "T.G.", "non-dropping-particle" : "", "parse-names" : false, "suffix" : "" }, { "dropping-particle" : "", "family" : "Ohlstein", "given" : "B.", "non-dropping-particle" : "", "parse-names" : false, "suffix" : "" }, { "dropping-particle" : "", "family" : "Allen", "given" : "A.", "non-dropping-particle" : "", "parse-names" : false, "suffix" : "" }, { "dropping-particle" : "", "family" : "al.", "given" : "et", "non-dropping-particle" : "", "parse-names" : false, "suffix" : "" } ], "container-title" : "Cell stem cell", "id" : "ITEM-1", "issue" : "3", "issued" : { "date-parts" : [ [ "2007", "9", "13" ] ] }, "page" : "277-85", "publisher" : "Elsevier", "title" : "An epithelial niche in the Drosophila ovary undergoes long-range stem cell replacement.", "type" : "article-journal", "volume" : "1" }, "uris" : [ "http://www.mendeley.com/documents/?uuid=d815b430-a0a2-3197-8c0a-b6a5a2bb0b16" ] } ], "mendeley" : { "formattedCitation" : "(Nystul et al., 2007)", "plainTextFormattedCitation" : "(Nystul et al., 2007)", "previouslyFormattedCitation" : "(Nystul et al., 2007)" }, "properties" : { "noteIndex" : 0 }, "schema" : "https://github.com/citation-style-language/schema/raw/master/csl-citation.json" }</w:instrText>
      </w:r>
      <w:r w:rsidR="002E2057" w:rsidRPr="006E1374">
        <w:rPr>
          <w:rFonts w:ascii="Times New Roman" w:hAnsi="Times New Roman" w:cs="Times New Roman"/>
          <w:color w:val="000000" w:themeColor="text1"/>
        </w:rPr>
        <w:fldChar w:fldCharType="separate"/>
      </w:r>
      <w:r w:rsidR="002E2057" w:rsidRPr="006E1374">
        <w:rPr>
          <w:rFonts w:ascii="Times New Roman" w:hAnsi="Times New Roman" w:cs="Times New Roman"/>
          <w:noProof/>
          <w:color w:val="000000" w:themeColor="text1"/>
        </w:rPr>
        <w:t>(Nystul et al., 2007)</w:t>
      </w:r>
      <w:r w:rsidR="002E2057" w:rsidRPr="006E1374">
        <w:rPr>
          <w:rFonts w:ascii="Times New Roman" w:hAnsi="Times New Roman" w:cs="Times New Roman"/>
          <w:color w:val="000000" w:themeColor="text1"/>
        </w:rPr>
        <w:fldChar w:fldCharType="end"/>
      </w:r>
      <w:r w:rsidR="002E2057"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At the anterior-most end of </w:t>
      </w:r>
      <w:r w:rsidR="00516A7F" w:rsidRPr="006E1374">
        <w:rPr>
          <w:rFonts w:ascii="Times New Roman" w:hAnsi="Times New Roman" w:cs="Times New Roman"/>
          <w:color w:val="000000" w:themeColor="text1"/>
        </w:rPr>
        <w:t>each</w:t>
      </w:r>
      <w:r w:rsidRPr="006E1374">
        <w:rPr>
          <w:rFonts w:ascii="Times New Roman" w:hAnsi="Times New Roman" w:cs="Times New Roman"/>
          <w:color w:val="000000" w:themeColor="text1"/>
        </w:rPr>
        <w:t xml:space="preserve"> ovariole</w:t>
      </w:r>
      <w:r w:rsidR="00030533" w:rsidRPr="006E1374">
        <w:rPr>
          <w:rFonts w:ascii="Times New Roman" w:hAnsi="Times New Roman" w:cs="Times New Roman"/>
          <w:color w:val="000000" w:themeColor="text1"/>
        </w:rPr>
        <w:t xml:space="preserve"> (Figure 2)</w:t>
      </w:r>
      <w:r w:rsidRPr="006E1374">
        <w:rPr>
          <w:rFonts w:ascii="Times New Roman" w:hAnsi="Times New Roman" w:cs="Times New Roman"/>
          <w:color w:val="000000" w:themeColor="text1"/>
        </w:rPr>
        <w:t>, lies</w:t>
      </w:r>
      <w:r w:rsidR="00F64D19" w:rsidRPr="006E1374">
        <w:rPr>
          <w:rFonts w:ascii="Times New Roman" w:hAnsi="Times New Roman" w:cs="Times New Roman"/>
          <w:color w:val="000000" w:themeColor="text1"/>
        </w:rPr>
        <w:t xml:space="preserve"> the</w:t>
      </w:r>
      <w:r w:rsidRPr="006E1374">
        <w:rPr>
          <w:rFonts w:ascii="Times New Roman" w:hAnsi="Times New Roman" w:cs="Times New Roman"/>
          <w:color w:val="000000" w:themeColor="text1"/>
        </w:rPr>
        <w:t xml:space="preserve"> germarium</w:t>
      </w:r>
      <w:r w:rsidR="002E2057" w:rsidRPr="006E1374">
        <w:rPr>
          <w:rFonts w:ascii="Times New Roman" w:hAnsi="Times New Roman" w:cs="Times New Roman"/>
          <w:color w:val="000000" w:themeColor="text1"/>
        </w:rPr>
        <w:t xml:space="preserve"> </w:t>
      </w:r>
      <w:r w:rsidR="002E2057" w:rsidRPr="006E1374">
        <w:rPr>
          <w:rFonts w:ascii="Times New Roman" w:hAnsi="Times New Roman" w:cs="Times New Roman"/>
          <w:color w:val="000000" w:themeColor="text1"/>
        </w:rPr>
        <w:fldChar w:fldCharType="begin" w:fldLock="1"/>
      </w:r>
      <w:r w:rsidR="00B77A0B" w:rsidRPr="006E1374">
        <w:rPr>
          <w:rFonts w:ascii="Times New Roman" w:hAnsi="Times New Roman" w:cs="Times New Roman"/>
          <w:color w:val="000000" w:themeColor="text1"/>
        </w:rPr>
        <w:instrText>ADDIN CSL_CITATION { "citationItems" : [ { "id" : "ITEM-1", "itemData" : { "DOI" : "10.1186/scrt86", "ISSN" : "1757-6512", "PMID" : "22117545", "abstract" : "Specialized microenvironments called niches help maintain stem cells in an undifferentiated and self-renewing state. The existence of niches has long been predicted from mammalian studies, but identifying stem cells in their native environments in vivo has remained a challenge in most vertebrates. Many of the mechanistic insights into how niches regulate stem cell maintenance have been obtained using invertebrate models such as Drosophila. Here, we focus on the Drosophila ovarian germline stem cell niche and review recent studies that have begun to reveal how intricate crosstalk between various signaling pathways regulates stem cell maintenance, how the extracellular matrix modulates the signaling output of the niche and how epigenetic programming influences cell development and function both inside and outside the niche to ensure proper tissue homeostasis. These insights will probably inform the study of mammalian niches and how their malfunction contributes to human disease.", "author" : [ { "dropping-particle" : "", "family" : "Eliazer", "given" : "Susan", "non-dropping-particle" : "", "parse-names" : false, "suffix" : "" }, { "dropping-particle" : "", "family" : "Buszczak", "given" : "Michael", "non-dropping-particle" : "", "parse-names" : false, "suffix" : "" } ], "container-title" : "Stem cell research &amp; therapy", "id" : "ITEM-1", "issue" : "6", "issued" : { "date-parts" : [ [ "2011", "11", "25" ] ] }, "page" : "45", "publisher" : "BioMed Central", "title" : "Finding a niche: studies from the Drosophila ovary.", "type" : "article-journal", "volume" : "2" }, "uris" : [ "http://www.mendeley.com/documents/?uuid=1742bf1b-0936-3cb9-abba-a4fd9e8b31cf" ] } ], "mendeley" : { "formattedCitation" : "(Eliazer &amp; Buszczak, 2011)", "plainTextFormattedCitation" : "(Eliazer &amp; Buszczak, 2011)", "previouslyFormattedCitation" : "(Eliazer &amp; Buszczak, 2011)" }, "properties" : { "noteIndex" : 0 }, "schema" : "https://github.com/citation-style-language/schema/raw/master/csl-citation.json" }</w:instrText>
      </w:r>
      <w:r w:rsidR="002E2057" w:rsidRPr="006E1374">
        <w:rPr>
          <w:rFonts w:ascii="Times New Roman" w:hAnsi="Times New Roman" w:cs="Times New Roman"/>
          <w:color w:val="000000" w:themeColor="text1"/>
        </w:rPr>
        <w:fldChar w:fldCharType="separate"/>
      </w:r>
      <w:r w:rsidR="002E2057" w:rsidRPr="006E1374">
        <w:rPr>
          <w:rFonts w:ascii="Times New Roman" w:hAnsi="Times New Roman" w:cs="Times New Roman"/>
          <w:noProof/>
          <w:color w:val="000000" w:themeColor="text1"/>
        </w:rPr>
        <w:t>(Eliazer &amp; Buszczak, 2011)</w:t>
      </w:r>
      <w:r w:rsidR="002E2057"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In the female adult germarium, there are two populations of stem cells which give rise to all the other cells within the follicle</w:t>
      </w:r>
      <w:r w:rsidR="00C66332" w:rsidRPr="006E1374">
        <w:rPr>
          <w:rFonts w:ascii="Times New Roman" w:hAnsi="Times New Roman" w:cs="Times New Roman"/>
          <w:color w:val="000000" w:themeColor="text1"/>
        </w:rPr>
        <w:t xml:space="preserve"> (a 16-cell germline cyst surrounded by a monolayer of cells)</w:t>
      </w:r>
      <w:r w:rsidR="002E2057" w:rsidRPr="006E1374">
        <w:rPr>
          <w:rFonts w:ascii="Times New Roman" w:hAnsi="Times New Roman" w:cs="Times New Roman"/>
          <w:color w:val="000000" w:themeColor="text1"/>
        </w:rPr>
        <w:t>.</w:t>
      </w:r>
      <w:r w:rsidRPr="006E1374">
        <w:rPr>
          <w:rFonts w:ascii="Times New Roman" w:hAnsi="Times New Roman" w:cs="Times New Roman"/>
          <w:color w:val="000000" w:themeColor="text1"/>
        </w:rPr>
        <w:t xml:space="preserve"> </w:t>
      </w:r>
    </w:p>
    <w:p w14:paraId="065909EE" w14:textId="45C0F8F2" w:rsidR="00782D52" w:rsidRPr="006E1374" w:rsidRDefault="00782D52" w:rsidP="004C32E8">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    Stem cells are undifferentiated cells with extraordinary potential</w:t>
      </w:r>
      <w:r w:rsidR="00FB304D" w:rsidRPr="006E1374">
        <w:rPr>
          <w:rFonts w:ascii="Times New Roman" w:hAnsi="Times New Roman" w:cs="Times New Roman"/>
          <w:color w:val="000000" w:themeColor="text1"/>
        </w:rPr>
        <w:t xml:space="preserve"> to both self-renew and give rise to differentiating daughter cells</w:t>
      </w:r>
      <w:r w:rsidRPr="006E1374">
        <w:rPr>
          <w:rFonts w:ascii="Times New Roman" w:hAnsi="Times New Roman" w:cs="Times New Roman"/>
          <w:color w:val="000000" w:themeColor="text1"/>
        </w:rPr>
        <w:t xml:space="preserve"> (de Cuevas and Matunis, 2011). The GSC</w:t>
      </w:r>
      <w:r w:rsidR="00FB304D" w:rsidRPr="006E1374">
        <w:rPr>
          <w:rFonts w:ascii="Times New Roman" w:hAnsi="Times New Roman" w:cs="Times New Roman"/>
          <w:color w:val="000000" w:themeColor="text1"/>
        </w:rPr>
        <w:t>s</w:t>
      </w:r>
      <w:r w:rsidRPr="006E1374">
        <w:rPr>
          <w:rFonts w:ascii="Times New Roman" w:hAnsi="Times New Roman" w:cs="Times New Roman"/>
          <w:color w:val="000000" w:themeColor="text1"/>
        </w:rPr>
        <w:t xml:space="preserve"> sit at the anterior-most region of the germarium, attached to the cap cells which form the niche</w:t>
      </w:r>
      <w:r w:rsidR="00FB304D"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a specialized microenvironment in which stem cells reside (Morrison and </w:t>
      </w:r>
      <w:r w:rsidRPr="006E1374">
        <w:rPr>
          <w:rFonts w:ascii="Times New Roman" w:hAnsi="Times New Roman" w:cs="Times New Roman"/>
          <w:color w:val="000000" w:themeColor="text1"/>
        </w:rPr>
        <w:lastRenderedPageBreak/>
        <w:t>Spradling, 2008).</w:t>
      </w:r>
      <w:r w:rsidR="00FB304D"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The niche is crucial in helping stem cells maintain their “stemness” (i.e. their ability to both self-renew and form differentiated progeny). </w:t>
      </w:r>
      <w:r w:rsidR="000B1595" w:rsidRPr="006E1374">
        <w:rPr>
          <w:rFonts w:ascii="Times New Roman" w:hAnsi="Times New Roman" w:cs="Times New Roman"/>
          <w:color w:val="000000" w:themeColor="text1"/>
        </w:rPr>
        <w:t xml:space="preserve">In the </w:t>
      </w:r>
      <w:r w:rsidR="00805F0B" w:rsidRPr="006E1374">
        <w:rPr>
          <w:rFonts w:ascii="Times New Roman" w:hAnsi="Times New Roman" w:cs="Times New Roman"/>
          <w:i/>
          <w:color w:val="000000" w:themeColor="text1"/>
        </w:rPr>
        <w:t>Drosophila</w:t>
      </w:r>
      <w:r w:rsidR="000B1595" w:rsidRPr="006E1374">
        <w:rPr>
          <w:rFonts w:ascii="Times New Roman" w:hAnsi="Times New Roman" w:cs="Times New Roman"/>
          <w:i/>
          <w:color w:val="000000" w:themeColor="text1"/>
        </w:rPr>
        <w:t xml:space="preserve"> </w:t>
      </w:r>
      <w:r w:rsidR="000B1595" w:rsidRPr="006E1374">
        <w:rPr>
          <w:rFonts w:ascii="Times New Roman" w:hAnsi="Times New Roman" w:cs="Times New Roman"/>
          <w:color w:val="000000" w:themeColor="text1"/>
        </w:rPr>
        <w:t xml:space="preserve">ovary, two to three GSCs are present in the germarium, tethered to a niche composed of </w:t>
      </w:r>
      <w:r w:rsidRPr="006E1374">
        <w:rPr>
          <w:rFonts w:ascii="Times New Roman" w:hAnsi="Times New Roman" w:cs="Times New Roman"/>
          <w:color w:val="000000" w:themeColor="text1"/>
        </w:rPr>
        <w:t>five to eight cap cells</w:t>
      </w:r>
      <w:r w:rsidR="000B1595" w:rsidRPr="006E1374">
        <w:rPr>
          <w:rFonts w:ascii="Times New Roman" w:hAnsi="Times New Roman" w:cs="Times New Roman"/>
          <w:color w:val="000000" w:themeColor="text1"/>
        </w:rPr>
        <w:t>, along with terminal filament (TF) cells and</w:t>
      </w:r>
      <w:r w:rsidR="00C66332" w:rsidRPr="006E1374">
        <w:rPr>
          <w:rFonts w:ascii="Times New Roman" w:hAnsi="Times New Roman" w:cs="Times New Roman"/>
          <w:color w:val="000000" w:themeColor="text1"/>
        </w:rPr>
        <w:t xml:space="preserve"> a subset of</w:t>
      </w:r>
      <w:r w:rsidR="000B1595" w:rsidRPr="006E1374">
        <w:rPr>
          <w:rFonts w:ascii="Times New Roman" w:hAnsi="Times New Roman" w:cs="Times New Roman"/>
          <w:color w:val="000000" w:themeColor="text1"/>
        </w:rPr>
        <w:t xml:space="preserve"> escort cells</w:t>
      </w:r>
      <w:r w:rsidR="00F33AEC" w:rsidRPr="006E1374">
        <w:rPr>
          <w:rFonts w:ascii="Times New Roman" w:hAnsi="Times New Roman" w:cs="Times New Roman"/>
          <w:color w:val="000000" w:themeColor="text1"/>
        </w:rPr>
        <w:t xml:space="preserve"> </w:t>
      </w:r>
      <w:r w:rsidR="00F33AEC" w:rsidRPr="006E1374">
        <w:rPr>
          <w:rFonts w:ascii="Times New Roman" w:hAnsi="Times New Roman" w:cs="Times New Roman"/>
          <w:color w:val="000000" w:themeColor="text1"/>
        </w:rPr>
        <w:fldChar w:fldCharType="begin" w:fldLock="1"/>
      </w:r>
      <w:r w:rsidR="00660E57" w:rsidRPr="006E1374">
        <w:rPr>
          <w:rFonts w:ascii="Times New Roman" w:hAnsi="Times New Roman" w:cs="Times New Roman"/>
          <w:color w:val="000000" w:themeColor="text1"/>
        </w:rPr>
        <w:instrText>ADDIN CSL_CITATION { "citationItems" : [ { "id" : "ITEM-1", "itemData" : { "DOI" : "10.1016/j.stem.2007.07.009", "ISSN" : "1875-9777", "PMID" : "18371362", "abstract" : "Adult epithelial stem cells are thought to reside in specific niches, where they are maintained by adhesion to stromal cells and by intercellular signals. In niches that harbor multiple adjacent stem cells, such as those maintaining Drosophila germ cells, lost stem cells are replaced by division of neighboring stem cells or reversion of transit cells. We have characterized the Drosophila follicle stem cell (FSC) niche as a model of the epithelial niche to learn whether nonneighboring cells can also generate stem cell replacements. Exactly two stroma-free FSC niches holding single FSCs are located in fixed locations on opposite edges of the Drosophila ovariole. FSC daughters regularly migrate across the width of the ovariole to the other niche before proliferating and contributing to the follicle cell monolayer. Crossmigrating FSC daughters compete with the resident FSC for niche occupancy and are the source of replacement FSCs. The ability of stem cell daughters to target a distant niche and displace its resident stem cell suggests that precancerous mutations might spread from niche to niche within stem cell-based tissues.", "author" : [ { "dropping-particle" : "", "family" : "Nystul", "given" : "Todd", "non-dropping-particle" : "", "parse-names" : false, "suffix" : "" }, { "dropping-particle" : "", "family" : "Spradling", "given" : "Allan", "non-dropping-particle" : "", "parse-names" : false, "suffix" : "" }, { "dropping-particle" : "", "family" : "Kirilly", "given" : "D.", "non-dropping-particle" : "", "parse-names" : false, "suffix" : "" }, { "dropping-particle" : "", "family" : "Wong", "given" : "M.D.", "non-dropping-particle" : "", "parse-names" : false, "suffix" : "" }, { "dropping-particle" : "", "family" : "Xie", "given" : "T.", "non-dropping-particle" : "", "parse-names" : false, "suffix" : "" }, { "dropping-particle" : "", "family" : "Morris", "given" : "R.J.", "non-dropping-particle" : "", "parse-names" : false, "suffix" : "" }, { "dropping-particle" : "", "family" : "Cotsarelis", "given" : "G.", "non-dropping-particle" : "", "parse-names" : false, "suffix" : "" }, { "dropping-particle" : "", "family" : "Nystul", "given" : "T.G.", "non-dropping-particle" : "", "parse-names" : false, "suffix" : "" }, { "dropping-particle" : "", "family" : "Ohlstein", "given" : "B.", "non-dropping-particle" : "", "parse-names" : false, "suffix" : "" }, { "dropping-particle" : "", "family" : "Allen", "given" : "A.", "non-dropping-particle" : "", "parse-names" : false, "suffix" : "" }, { "dropping-particle" : "", "family" : "al.", "given" : "et", "non-dropping-particle" : "", "parse-names" : false, "suffix" : "" } ], "container-title" : "Cell stem cell", "id" : "ITEM-1", "issue" : "3", "issued" : { "date-parts" : [ [ "2007", "9", "13" ] ] }, "page" : "277-85", "publisher" : "Elsevier", "title" : "An epithelial niche in the Drosophila ovary undergoes long-range stem cell replacement.", "type" : "article-journal", "volume" : "1" }, "uris" : [ "http://www.mendeley.com/documents/?uuid=d815b430-a0a2-3197-8c0a-b6a5a2bb0b16" ] } ], "mendeley" : { "formattedCitation" : "(Nystul et al., 2007)", "plainTextFormattedCitation" : "(Nystul et al., 2007)", "previouslyFormattedCitation" : "(Nystul et al., 2007)" }, "properties" : { "noteIndex" : 0 }, "schema" : "https://github.com/citation-style-language/schema/raw/master/csl-citation.json" }</w:instrText>
      </w:r>
      <w:r w:rsidR="00F33AEC" w:rsidRPr="006E1374">
        <w:rPr>
          <w:rFonts w:ascii="Times New Roman" w:hAnsi="Times New Roman" w:cs="Times New Roman"/>
          <w:color w:val="000000" w:themeColor="text1"/>
        </w:rPr>
        <w:fldChar w:fldCharType="separate"/>
      </w:r>
      <w:r w:rsidR="00F33AEC" w:rsidRPr="006E1374">
        <w:rPr>
          <w:rFonts w:ascii="Times New Roman" w:hAnsi="Times New Roman" w:cs="Times New Roman"/>
          <w:noProof/>
          <w:color w:val="000000" w:themeColor="text1"/>
        </w:rPr>
        <w:t>(Nystul et al., 2007)</w:t>
      </w:r>
      <w:r w:rsidR="00F33AEC" w:rsidRPr="006E1374">
        <w:rPr>
          <w:rFonts w:ascii="Times New Roman" w:hAnsi="Times New Roman" w:cs="Times New Roman"/>
          <w:color w:val="000000" w:themeColor="text1"/>
        </w:rPr>
        <w:fldChar w:fldCharType="end"/>
      </w:r>
      <w:r w:rsidR="00F33AEC"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When one </w:t>
      </w:r>
      <w:r w:rsidR="00AC5876" w:rsidRPr="006E1374">
        <w:rPr>
          <w:rFonts w:ascii="Times New Roman" w:hAnsi="Times New Roman" w:cs="Times New Roman"/>
          <w:color w:val="000000" w:themeColor="text1"/>
        </w:rPr>
        <w:t>GSC</w:t>
      </w:r>
      <w:r w:rsidRPr="006E1374">
        <w:rPr>
          <w:rFonts w:ascii="Times New Roman" w:hAnsi="Times New Roman" w:cs="Times New Roman"/>
          <w:color w:val="000000" w:themeColor="text1"/>
        </w:rPr>
        <w:t xml:space="preserve"> divides, </w:t>
      </w:r>
      <w:r w:rsidR="00AC5876" w:rsidRPr="006E1374">
        <w:rPr>
          <w:rFonts w:ascii="Times New Roman" w:hAnsi="Times New Roman" w:cs="Times New Roman"/>
          <w:color w:val="000000" w:themeColor="text1"/>
        </w:rPr>
        <w:t>one daughter cell remains as a GSC</w:t>
      </w:r>
      <w:r w:rsidR="000B1595" w:rsidRPr="006E1374">
        <w:rPr>
          <w:rFonts w:ascii="Times New Roman" w:hAnsi="Times New Roman" w:cs="Times New Roman"/>
          <w:color w:val="000000" w:themeColor="text1"/>
        </w:rPr>
        <w:t>,</w:t>
      </w:r>
      <w:r w:rsidRPr="006E1374">
        <w:rPr>
          <w:rFonts w:ascii="Times New Roman" w:hAnsi="Times New Roman" w:cs="Times New Roman"/>
          <w:color w:val="000000" w:themeColor="text1"/>
        </w:rPr>
        <w:t xml:space="preserve"> and </w:t>
      </w:r>
      <w:r w:rsidR="00AC5876" w:rsidRPr="006E1374">
        <w:rPr>
          <w:rFonts w:ascii="Times New Roman" w:hAnsi="Times New Roman" w:cs="Times New Roman"/>
          <w:color w:val="000000" w:themeColor="text1"/>
        </w:rPr>
        <w:t xml:space="preserve">the </w:t>
      </w:r>
      <w:r w:rsidR="000B1595" w:rsidRPr="006E1374">
        <w:rPr>
          <w:rFonts w:ascii="Times New Roman" w:hAnsi="Times New Roman" w:cs="Times New Roman"/>
          <w:color w:val="000000" w:themeColor="text1"/>
        </w:rPr>
        <w:t>differentiating daughter, called a cystoblast,</w:t>
      </w:r>
      <w:r w:rsidR="00AC5876" w:rsidRPr="006E1374">
        <w:rPr>
          <w:rFonts w:ascii="Times New Roman" w:hAnsi="Times New Roman" w:cs="Times New Roman"/>
          <w:color w:val="000000" w:themeColor="text1"/>
        </w:rPr>
        <w:t xml:space="preserve"> </w:t>
      </w:r>
      <w:r w:rsidR="000B1595" w:rsidRPr="006E1374">
        <w:rPr>
          <w:rFonts w:ascii="Times New Roman" w:hAnsi="Times New Roman" w:cs="Times New Roman"/>
          <w:color w:val="000000" w:themeColor="text1"/>
        </w:rPr>
        <w:t xml:space="preserve">undergoes </w:t>
      </w:r>
      <w:r w:rsidRPr="006E1374">
        <w:rPr>
          <w:rFonts w:ascii="Times New Roman" w:hAnsi="Times New Roman" w:cs="Times New Roman"/>
          <w:color w:val="000000" w:themeColor="text1"/>
        </w:rPr>
        <w:t xml:space="preserve">four </w:t>
      </w:r>
      <w:r w:rsidR="000B1595" w:rsidRPr="006E1374">
        <w:rPr>
          <w:rFonts w:ascii="Times New Roman" w:hAnsi="Times New Roman" w:cs="Times New Roman"/>
          <w:color w:val="000000" w:themeColor="text1"/>
        </w:rPr>
        <w:t xml:space="preserve">incomplete rounds of cell division </w:t>
      </w:r>
      <w:r w:rsidRPr="006E1374">
        <w:rPr>
          <w:rFonts w:ascii="Times New Roman" w:hAnsi="Times New Roman" w:cs="Times New Roman"/>
          <w:color w:val="000000" w:themeColor="text1"/>
        </w:rPr>
        <w:t>to produce a sixteen-cell cyst</w:t>
      </w:r>
      <w:r w:rsidR="000B1595" w:rsidRPr="006E1374">
        <w:rPr>
          <w:rFonts w:ascii="Times New Roman" w:hAnsi="Times New Roman" w:cs="Times New Roman"/>
          <w:color w:val="000000" w:themeColor="text1"/>
        </w:rPr>
        <w:t xml:space="preserve"> connected by ring canals and cytoplasmic bridges called fusomes</w:t>
      </w:r>
      <w:r w:rsidRPr="006E1374">
        <w:rPr>
          <w:rFonts w:ascii="Times New Roman" w:hAnsi="Times New Roman" w:cs="Times New Roman"/>
          <w:color w:val="000000" w:themeColor="text1"/>
        </w:rPr>
        <w:t xml:space="preserve"> (Spradling, 1993). </w:t>
      </w:r>
      <w:r w:rsidR="004F5668" w:rsidRPr="006E1374">
        <w:rPr>
          <w:rFonts w:ascii="Times New Roman" w:hAnsi="Times New Roman" w:cs="Times New Roman"/>
          <w:color w:val="000000" w:themeColor="text1"/>
        </w:rPr>
        <w:t xml:space="preserve">Fusomes </w:t>
      </w:r>
      <w:r w:rsidR="00C66332" w:rsidRPr="006E1374">
        <w:rPr>
          <w:rFonts w:ascii="Times New Roman" w:hAnsi="Times New Roman" w:cs="Times New Roman"/>
          <w:color w:val="000000" w:themeColor="text1"/>
        </w:rPr>
        <w:t xml:space="preserve">arise from mitotic spindle ‘residues’ during the four cystocyte divisions, and form </w:t>
      </w:r>
      <w:r w:rsidR="001A08C8" w:rsidRPr="006E1374">
        <w:rPr>
          <w:rFonts w:ascii="Times New Roman" w:hAnsi="Times New Roman" w:cs="Times New Roman"/>
          <w:color w:val="000000" w:themeColor="text1"/>
        </w:rPr>
        <w:t xml:space="preserve">a branching network that </w:t>
      </w:r>
      <w:r w:rsidR="004C32E8" w:rsidRPr="006E1374">
        <w:rPr>
          <w:rFonts w:ascii="Times New Roman" w:hAnsi="Times New Roman" w:cs="Times New Roman"/>
          <w:color w:val="000000" w:themeColor="text1"/>
        </w:rPr>
        <w:t>extend</w:t>
      </w:r>
      <w:r w:rsidR="00C66332" w:rsidRPr="006E1374">
        <w:rPr>
          <w:rFonts w:ascii="Times New Roman" w:hAnsi="Times New Roman" w:cs="Times New Roman"/>
          <w:color w:val="000000" w:themeColor="text1"/>
        </w:rPr>
        <w:t>s</w:t>
      </w:r>
      <w:r w:rsidR="001A08C8" w:rsidRPr="006E1374">
        <w:rPr>
          <w:rFonts w:ascii="Times New Roman" w:hAnsi="Times New Roman" w:cs="Times New Roman"/>
          <w:color w:val="000000" w:themeColor="text1"/>
        </w:rPr>
        <w:t xml:space="preserve"> through </w:t>
      </w:r>
      <w:r w:rsidR="004C32E8" w:rsidRPr="006E1374">
        <w:rPr>
          <w:rFonts w:ascii="Times New Roman" w:hAnsi="Times New Roman" w:cs="Times New Roman"/>
          <w:color w:val="000000" w:themeColor="text1"/>
        </w:rPr>
        <w:t>each intracellular bridge in the</w:t>
      </w:r>
      <w:r w:rsidR="001A08C8" w:rsidRPr="006E1374">
        <w:rPr>
          <w:rFonts w:ascii="Times New Roman" w:hAnsi="Times New Roman" w:cs="Times New Roman"/>
          <w:color w:val="000000" w:themeColor="text1"/>
        </w:rPr>
        <w:t xml:space="preserve"> germline cyst</w:t>
      </w:r>
      <w:r w:rsidR="004C32E8" w:rsidRPr="006E1374">
        <w:rPr>
          <w:rFonts w:ascii="Times New Roman" w:hAnsi="Times New Roman" w:cs="Times New Roman"/>
          <w:color w:val="000000" w:themeColor="text1"/>
        </w:rPr>
        <w:t>s</w:t>
      </w:r>
      <w:r w:rsidR="001A08C8" w:rsidRPr="006E1374">
        <w:rPr>
          <w:rFonts w:ascii="Times New Roman" w:hAnsi="Times New Roman" w:cs="Times New Roman"/>
          <w:color w:val="000000" w:themeColor="text1"/>
        </w:rPr>
        <w:t xml:space="preserve"> as the</w:t>
      </w:r>
      <w:r w:rsidR="004C32E8" w:rsidRPr="006E1374">
        <w:rPr>
          <w:rFonts w:ascii="Times New Roman" w:hAnsi="Times New Roman" w:cs="Times New Roman"/>
          <w:color w:val="000000" w:themeColor="text1"/>
        </w:rPr>
        <w:t>y</w:t>
      </w:r>
      <w:r w:rsidR="001A08C8" w:rsidRPr="006E1374">
        <w:rPr>
          <w:rFonts w:ascii="Times New Roman" w:hAnsi="Times New Roman" w:cs="Times New Roman"/>
          <w:color w:val="000000" w:themeColor="text1"/>
        </w:rPr>
        <w:t xml:space="preserve"> develop in assembly-line fashion</w:t>
      </w:r>
      <w:r w:rsidR="004C32E8" w:rsidRPr="006E1374">
        <w:rPr>
          <w:rFonts w:ascii="Times New Roman" w:hAnsi="Times New Roman" w:cs="Times New Roman"/>
          <w:color w:val="000000" w:themeColor="text1"/>
        </w:rPr>
        <w:t xml:space="preserve"> (</w:t>
      </w:r>
      <w:r w:rsidR="005E3905" w:rsidRPr="006E1374">
        <w:rPr>
          <w:rFonts w:ascii="Times New Roman" w:hAnsi="Times New Roman" w:cs="Times New Roman"/>
          <w:color w:val="000000" w:themeColor="text1"/>
        </w:rPr>
        <w:t xml:space="preserve">Yue and </w:t>
      </w:r>
      <w:r w:rsidR="004C32E8" w:rsidRPr="006E1374">
        <w:rPr>
          <w:rFonts w:ascii="Times New Roman" w:hAnsi="Times New Roman" w:cs="Times New Roman"/>
          <w:color w:val="000000" w:themeColor="text1"/>
        </w:rPr>
        <w:t>Spradling, 1994)</w:t>
      </w:r>
      <w:r w:rsidR="001A08C8" w:rsidRPr="006E1374">
        <w:rPr>
          <w:rFonts w:ascii="Times New Roman" w:hAnsi="Times New Roman" w:cs="Times New Roman"/>
          <w:color w:val="000000" w:themeColor="text1"/>
        </w:rPr>
        <w:t>.</w:t>
      </w:r>
      <w:r w:rsidR="004C32E8"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These fusomes become handy markers for monitoring the developmental stages (i.e.</w:t>
      </w:r>
      <w:r w:rsidR="000B1595"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2-cell cysts, 4-cell cysts, 8-cell cysts and 16-cell cysts) of </w:t>
      </w:r>
      <w:r w:rsidR="00AF305D" w:rsidRPr="006E1374">
        <w:rPr>
          <w:rFonts w:ascii="Times New Roman" w:hAnsi="Times New Roman" w:cs="Times New Roman"/>
          <w:color w:val="000000" w:themeColor="text1"/>
        </w:rPr>
        <w:t>these early germline cysts</w:t>
      </w:r>
      <w:r w:rsidR="001E27DE" w:rsidRPr="006E1374">
        <w:rPr>
          <w:rFonts w:ascii="Times New Roman" w:hAnsi="Times New Roman" w:cs="Times New Roman"/>
          <w:color w:val="000000" w:themeColor="text1"/>
        </w:rPr>
        <w:t xml:space="preserve"> because the fusome becomes progressively branched the further the stage of the cyst</w:t>
      </w:r>
      <w:r w:rsidRPr="006E1374">
        <w:rPr>
          <w:rFonts w:ascii="Times New Roman" w:hAnsi="Times New Roman" w:cs="Times New Roman"/>
          <w:color w:val="000000" w:themeColor="text1"/>
        </w:rPr>
        <w:t xml:space="preserve">. The fusome morphology of </w:t>
      </w:r>
      <w:r w:rsidR="000B1595" w:rsidRPr="006E1374">
        <w:rPr>
          <w:rFonts w:ascii="Times New Roman" w:hAnsi="Times New Roman" w:cs="Times New Roman"/>
          <w:color w:val="000000" w:themeColor="text1"/>
        </w:rPr>
        <w:t>germ cells</w:t>
      </w:r>
      <w:r w:rsidRPr="006E1374">
        <w:rPr>
          <w:rFonts w:ascii="Times New Roman" w:hAnsi="Times New Roman" w:cs="Times New Roman"/>
          <w:color w:val="000000" w:themeColor="text1"/>
        </w:rPr>
        <w:t xml:space="preserve"> together with the stereotypical position </w:t>
      </w:r>
      <w:r w:rsidR="000B1595" w:rsidRPr="006E1374">
        <w:rPr>
          <w:rFonts w:ascii="Times New Roman" w:hAnsi="Times New Roman" w:cs="Times New Roman"/>
          <w:color w:val="000000" w:themeColor="text1"/>
        </w:rPr>
        <w:t xml:space="preserve">of GSCs </w:t>
      </w:r>
      <w:r w:rsidRPr="006E1374">
        <w:rPr>
          <w:rFonts w:ascii="Times New Roman" w:hAnsi="Times New Roman" w:cs="Times New Roman"/>
          <w:color w:val="000000" w:themeColor="text1"/>
        </w:rPr>
        <w:t>near cap cells makes it easy to identify</w:t>
      </w:r>
      <w:r w:rsidR="000B1595" w:rsidRPr="006E1374">
        <w:rPr>
          <w:rFonts w:ascii="Times New Roman" w:hAnsi="Times New Roman" w:cs="Times New Roman"/>
          <w:color w:val="000000" w:themeColor="text1"/>
        </w:rPr>
        <w:t xml:space="preserve"> GSCs and determine the developmental stages of GSC progeny </w:t>
      </w:r>
      <w:r w:rsidRPr="006E1374">
        <w:rPr>
          <w:rFonts w:ascii="Times New Roman" w:hAnsi="Times New Roman" w:cs="Times New Roman"/>
          <w:color w:val="000000" w:themeColor="text1"/>
        </w:rPr>
        <w:t xml:space="preserve">in the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w:t>
      </w:r>
      <w:r w:rsidR="000B1595" w:rsidRPr="006E1374">
        <w:rPr>
          <w:rFonts w:ascii="Times New Roman" w:hAnsi="Times New Roman" w:cs="Times New Roman"/>
          <w:color w:val="000000" w:themeColor="text1"/>
        </w:rPr>
        <w:t xml:space="preserve">germarium </w:t>
      </w:r>
      <w:r w:rsidRPr="006E1374">
        <w:rPr>
          <w:rFonts w:ascii="Times New Roman" w:hAnsi="Times New Roman" w:cs="Times New Roman"/>
          <w:color w:val="000000" w:themeColor="text1"/>
        </w:rPr>
        <w:t xml:space="preserve">(de Cuevas and Spradling, 1998). </w:t>
      </w:r>
    </w:p>
    <w:p w14:paraId="3FF1BBEC" w14:textId="77777777" w:rsidR="00CC38D6" w:rsidRPr="006E1374" w:rsidRDefault="00CC38D6" w:rsidP="00D86153">
      <w:pPr>
        <w:spacing w:line="480" w:lineRule="auto"/>
        <w:ind w:firstLine="720"/>
        <w:jc w:val="both"/>
        <w:rPr>
          <w:rFonts w:ascii="Times New Roman" w:hAnsi="Times New Roman" w:cs="Times New Roman"/>
          <w:color w:val="000000" w:themeColor="text1"/>
        </w:rPr>
      </w:pPr>
    </w:p>
    <w:p w14:paraId="104F37FE" w14:textId="77777777" w:rsidR="00985CCB" w:rsidRPr="006E1374" w:rsidRDefault="00985CCB" w:rsidP="00985CCB">
      <w:pPr>
        <w:jc w:val="both"/>
        <w:rPr>
          <w:rFonts w:ascii="Times New Roman" w:hAnsi="Times New Roman" w:cs="Times New Roman"/>
          <w:color w:val="000000" w:themeColor="text1"/>
        </w:rPr>
      </w:pPr>
      <w:r w:rsidRPr="006E1374">
        <w:rPr>
          <w:rFonts w:ascii="Times New Roman" w:hAnsi="Times New Roman" w:cs="Times New Roman"/>
          <w:b/>
          <w:noProof/>
          <w:color w:val="000000" w:themeColor="text1"/>
        </w:rPr>
        <w:lastRenderedPageBreak/>
        <w:drawing>
          <wp:anchor distT="0" distB="0" distL="114300" distR="114300" simplePos="0" relativeHeight="251664384" behindDoc="0" locked="0" layoutInCell="1" allowOverlap="1" wp14:anchorId="24DA2D9F" wp14:editId="6114F285">
            <wp:simplePos x="0" y="0"/>
            <wp:positionH relativeFrom="column">
              <wp:posOffset>2146300</wp:posOffset>
            </wp:positionH>
            <wp:positionV relativeFrom="paragraph">
              <wp:posOffset>105410</wp:posOffset>
            </wp:positionV>
            <wp:extent cx="3814445" cy="2111375"/>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7-06-24 at 2.40.49 AM.png"/>
                    <pic:cNvPicPr/>
                  </pic:nvPicPr>
                  <pic:blipFill>
                    <a:blip r:embed="rId17">
                      <a:extLst>
                        <a:ext uri="{28A0092B-C50C-407E-A947-70E740481C1C}">
                          <a14:useLocalDpi xmlns:a14="http://schemas.microsoft.com/office/drawing/2010/main" val="0"/>
                        </a:ext>
                      </a:extLst>
                    </a:blip>
                    <a:stretch>
                      <a:fillRect/>
                    </a:stretch>
                  </pic:blipFill>
                  <pic:spPr>
                    <a:xfrm>
                      <a:off x="0" y="0"/>
                      <a:ext cx="3814445" cy="2111375"/>
                    </a:xfrm>
                    <a:prstGeom prst="rect">
                      <a:avLst/>
                    </a:prstGeom>
                  </pic:spPr>
                </pic:pic>
              </a:graphicData>
            </a:graphic>
            <wp14:sizeRelH relativeFrom="page">
              <wp14:pctWidth>0</wp14:pctWidth>
            </wp14:sizeRelH>
            <wp14:sizeRelV relativeFrom="page">
              <wp14:pctHeight>0</wp14:pctHeight>
            </wp14:sizeRelV>
          </wp:anchor>
        </w:drawing>
      </w:r>
    </w:p>
    <w:p w14:paraId="4A23D108" w14:textId="0A98628C" w:rsidR="00985CCB" w:rsidRPr="006E1374" w:rsidRDefault="00985CCB" w:rsidP="00985CCB">
      <w:pPr>
        <w:jc w:val="both"/>
        <w:rPr>
          <w:rFonts w:ascii="Times New Roman" w:hAnsi="Times New Roman" w:cs="Times New Roman"/>
          <w:b/>
          <w:color w:val="000000" w:themeColor="text1"/>
        </w:rPr>
      </w:pPr>
      <w:r w:rsidRPr="006E1374">
        <w:rPr>
          <w:rFonts w:ascii="Times New Roman" w:hAnsi="Times New Roman" w:cs="Times New Roman"/>
          <w:noProof/>
          <w:color w:val="000000" w:themeColor="text1"/>
        </w:rPr>
        <w:drawing>
          <wp:anchor distT="0" distB="0" distL="114300" distR="114300" simplePos="0" relativeHeight="251665408" behindDoc="0" locked="0" layoutInCell="1" allowOverlap="1" wp14:anchorId="7BA8B646" wp14:editId="12659318">
            <wp:simplePos x="0" y="0"/>
            <wp:positionH relativeFrom="column">
              <wp:posOffset>0</wp:posOffset>
            </wp:positionH>
            <wp:positionV relativeFrom="paragraph">
              <wp:posOffset>187325</wp:posOffset>
            </wp:positionV>
            <wp:extent cx="1537335" cy="1046480"/>
            <wp:effectExtent l="0" t="0" r="1206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7-06-24 at 2.41.09 AM.png"/>
                    <pic:cNvPicPr/>
                  </pic:nvPicPr>
                  <pic:blipFill>
                    <a:blip r:embed="rId18">
                      <a:extLst>
                        <a:ext uri="{28A0092B-C50C-407E-A947-70E740481C1C}">
                          <a14:useLocalDpi xmlns:a14="http://schemas.microsoft.com/office/drawing/2010/main" val="0"/>
                        </a:ext>
                      </a:extLst>
                    </a:blip>
                    <a:stretch>
                      <a:fillRect/>
                    </a:stretch>
                  </pic:blipFill>
                  <pic:spPr>
                    <a:xfrm>
                      <a:off x="0" y="0"/>
                      <a:ext cx="1537335" cy="1046480"/>
                    </a:xfrm>
                    <a:prstGeom prst="rect">
                      <a:avLst/>
                    </a:prstGeom>
                  </pic:spPr>
                </pic:pic>
              </a:graphicData>
            </a:graphic>
            <wp14:sizeRelH relativeFrom="page">
              <wp14:pctWidth>0</wp14:pctWidth>
            </wp14:sizeRelH>
            <wp14:sizeRelV relativeFrom="page">
              <wp14:pctHeight>0</wp14:pctHeight>
            </wp14:sizeRelV>
          </wp:anchor>
        </w:drawing>
      </w:r>
      <w:r w:rsidR="00B6022E" w:rsidRPr="006E1374">
        <w:rPr>
          <w:rFonts w:ascii="Times New Roman" w:hAnsi="Times New Roman" w:cs="Times New Roman"/>
          <w:b/>
          <w:color w:val="000000" w:themeColor="text1"/>
        </w:rPr>
        <w:t xml:space="preserve">A. </w:t>
      </w:r>
      <w:r w:rsidR="00B6022E" w:rsidRPr="006E1374">
        <w:rPr>
          <w:rFonts w:ascii="Times New Roman" w:hAnsi="Times New Roman" w:cs="Times New Roman"/>
          <w:b/>
          <w:color w:val="000000" w:themeColor="text1"/>
        </w:rPr>
        <w:tab/>
      </w:r>
      <w:r w:rsidR="00B6022E" w:rsidRPr="006E1374">
        <w:rPr>
          <w:rFonts w:ascii="Times New Roman" w:hAnsi="Times New Roman" w:cs="Times New Roman"/>
          <w:b/>
          <w:color w:val="000000" w:themeColor="text1"/>
        </w:rPr>
        <w:tab/>
      </w:r>
      <w:r w:rsidR="00B6022E" w:rsidRPr="006E1374">
        <w:rPr>
          <w:rFonts w:ascii="Times New Roman" w:hAnsi="Times New Roman" w:cs="Times New Roman"/>
          <w:b/>
          <w:color w:val="000000" w:themeColor="text1"/>
        </w:rPr>
        <w:tab/>
      </w:r>
      <w:r w:rsidR="00B6022E" w:rsidRPr="006E1374">
        <w:rPr>
          <w:rFonts w:ascii="Times New Roman" w:hAnsi="Times New Roman" w:cs="Times New Roman"/>
          <w:b/>
          <w:color w:val="000000" w:themeColor="text1"/>
        </w:rPr>
        <w:tab/>
        <w:t xml:space="preserve"> </w:t>
      </w:r>
      <w:r w:rsidRPr="006E1374">
        <w:rPr>
          <w:rFonts w:ascii="Times New Roman" w:hAnsi="Times New Roman" w:cs="Times New Roman"/>
          <w:b/>
          <w:color w:val="000000" w:themeColor="text1"/>
        </w:rPr>
        <w:t>B.</w:t>
      </w:r>
    </w:p>
    <w:p w14:paraId="5B16FDDD" w14:textId="77777777" w:rsidR="00985CCB" w:rsidRPr="006E1374" w:rsidRDefault="00985CCB" w:rsidP="00985CCB">
      <w:pPr>
        <w:jc w:val="both"/>
        <w:rPr>
          <w:rFonts w:ascii="Times New Roman" w:hAnsi="Times New Roman" w:cs="Times New Roman"/>
          <w:color w:val="000000" w:themeColor="text1"/>
        </w:rPr>
      </w:pPr>
    </w:p>
    <w:p w14:paraId="1C15FEF3" w14:textId="77777777" w:rsidR="00985CCB" w:rsidRPr="006E1374" w:rsidRDefault="00985CCB" w:rsidP="00985CCB">
      <w:pPr>
        <w:jc w:val="both"/>
        <w:rPr>
          <w:rFonts w:ascii="Times New Roman" w:hAnsi="Times New Roman" w:cs="Times New Roman"/>
          <w:color w:val="000000" w:themeColor="text1"/>
        </w:rPr>
      </w:pPr>
    </w:p>
    <w:p w14:paraId="12E266D4" w14:textId="77777777" w:rsidR="00985CCB" w:rsidRPr="006E1374" w:rsidRDefault="00985CCB" w:rsidP="00985CCB">
      <w:pPr>
        <w:jc w:val="both"/>
        <w:rPr>
          <w:rFonts w:ascii="Times New Roman" w:hAnsi="Times New Roman" w:cs="Times New Roman"/>
          <w:i/>
          <w:color w:val="000000" w:themeColor="text1"/>
        </w:rPr>
      </w:pPr>
    </w:p>
    <w:p w14:paraId="128F8F7C" w14:textId="77777777" w:rsidR="00985CCB" w:rsidRPr="006E1374" w:rsidRDefault="00985CCB" w:rsidP="00985CCB">
      <w:pPr>
        <w:jc w:val="both"/>
        <w:rPr>
          <w:rFonts w:ascii="Times New Roman" w:hAnsi="Times New Roman" w:cs="Times New Roman"/>
          <w:i/>
          <w:color w:val="000000" w:themeColor="text1"/>
        </w:rPr>
      </w:pPr>
    </w:p>
    <w:p w14:paraId="288051EE" w14:textId="77777777" w:rsidR="00985CCB" w:rsidRPr="006E1374" w:rsidRDefault="00985CCB" w:rsidP="00985CCB">
      <w:pPr>
        <w:jc w:val="both"/>
        <w:rPr>
          <w:rFonts w:ascii="Times New Roman" w:hAnsi="Times New Roman" w:cs="Times New Roman"/>
          <w:i/>
          <w:color w:val="000000" w:themeColor="text1"/>
        </w:rPr>
      </w:pPr>
    </w:p>
    <w:p w14:paraId="5DD3CEAE" w14:textId="77777777" w:rsidR="00985CCB" w:rsidRPr="006E1374" w:rsidRDefault="00985CCB" w:rsidP="00985CCB">
      <w:pPr>
        <w:jc w:val="both"/>
        <w:rPr>
          <w:rFonts w:ascii="Times New Roman" w:hAnsi="Times New Roman" w:cs="Times New Roman"/>
          <w:i/>
          <w:color w:val="000000" w:themeColor="text1"/>
        </w:rPr>
      </w:pPr>
    </w:p>
    <w:p w14:paraId="21ACE465" w14:textId="77777777" w:rsidR="00985CCB" w:rsidRPr="006E1374" w:rsidRDefault="00985CCB" w:rsidP="00985CCB">
      <w:pPr>
        <w:jc w:val="both"/>
        <w:rPr>
          <w:rFonts w:ascii="Times New Roman" w:hAnsi="Times New Roman" w:cs="Times New Roman"/>
          <w:i/>
          <w:color w:val="000000" w:themeColor="text1"/>
        </w:rPr>
      </w:pPr>
    </w:p>
    <w:p w14:paraId="00C2C1D9" w14:textId="77777777" w:rsidR="00985CCB" w:rsidRPr="006E1374" w:rsidRDefault="00985CCB" w:rsidP="00985CCB">
      <w:pPr>
        <w:jc w:val="both"/>
        <w:rPr>
          <w:rFonts w:ascii="Times New Roman" w:hAnsi="Times New Roman" w:cs="Times New Roman"/>
          <w:i/>
          <w:color w:val="000000" w:themeColor="text1"/>
        </w:rPr>
      </w:pPr>
    </w:p>
    <w:p w14:paraId="4A935C6D" w14:textId="77777777" w:rsidR="00985CCB" w:rsidRPr="006E1374" w:rsidRDefault="00985CCB" w:rsidP="00985CCB">
      <w:pPr>
        <w:jc w:val="both"/>
        <w:rPr>
          <w:rFonts w:ascii="Times New Roman" w:hAnsi="Times New Roman" w:cs="Times New Roman"/>
          <w:i/>
          <w:color w:val="000000" w:themeColor="text1"/>
        </w:rPr>
      </w:pPr>
    </w:p>
    <w:p w14:paraId="124D9D17" w14:textId="77777777" w:rsidR="00985CCB" w:rsidRPr="006E1374" w:rsidRDefault="00985CCB" w:rsidP="00985CCB">
      <w:pPr>
        <w:jc w:val="both"/>
        <w:rPr>
          <w:rFonts w:ascii="Times New Roman" w:hAnsi="Times New Roman" w:cs="Times New Roman"/>
          <w:i/>
          <w:color w:val="000000" w:themeColor="text1"/>
        </w:rPr>
      </w:pPr>
    </w:p>
    <w:p w14:paraId="469031FA" w14:textId="3D5E1581" w:rsidR="00985CCB" w:rsidRPr="006E1374" w:rsidRDefault="00985CCB" w:rsidP="00D43F51">
      <w:pPr>
        <w:spacing w:line="480" w:lineRule="auto"/>
        <w:jc w:val="both"/>
        <w:rPr>
          <w:rFonts w:ascii="Times New Roman" w:hAnsi="Times New Roman" w:cs="Times New Roman"/>
          <w:color w:val="000000" w:themeColor="text1"/>
        </w:rPr>
      </w:pPr>
      <w:r w:rsidRPr="006E1374">
        <w:rPr>
          <w:rFonts w:ascii="Times New Roman" w:hAnsi="Times New Roman" w:cs="Times New Roman"/>
          <w:b/>
          <w:color w:val="000000" w:themeColor="text1"/>
        </w:rPr>
        <w:t>Figure 2</w:t>
      </w:r>
      <w:r w:rsidRPr="006E1374">
        <w:rPr>
          <w:rFonts w:ascii="Times New Roman" w:hAnsi="Times New Roman" w:cs="Times New Roman"/>
          <w:color w:val="000000" w:themeColor="text1"/>
        </w:rPr>
        <w:t xml:space="preserve">| The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w:t>
      </w:r>
      <w:r w:rsidR="00C66332" w:rsidRPr="006E1374">
        <w:rPr>
          <w:rFonts w:ascii="Times New Roman" w:hAnsi="Times New Roman" w:cs="Times New Roman"/>
          <w:color w:val="000000" w:themeColor="text1"/>
        </w:rPr>
        <w:t>o</w:t>
      </w:r>
      <w:r w:rsidRPr="006E1374">
        <w:rPr>
          <w:rFonts w:ascii="Times New Roman" w:hAnsi="Times New Roman" w:cs="Times New Roman"/>
          <w:color w:val="000000" w:themeColor="text1"/>
        </w:rPr>
        <w:t xml:space="preserve">vary, as illustrated on the left (A), is made up of a </w:t>
      </w:r>
      <w:r w:rsidR="00AF305D" w:rsidRPr="006E1374">
        <w:rPr>
          <w:rFonts w:ascii="Times New Roman" w:hAnsi="Times New Roman" w:cs="Times New Roman"/>
          <w:color w:val="000000" w:themeColor="text1"/>
        </w:rPr>
        <w:t xml:space="preserve">15 to 20 </w:t>
      </w:r>
      <w:r w:rsidRPr="006E1374">
        <w:rPr>
          <w:rFonts w:ascii="Times New Roman" w:hAnsi="Times New Roman" w:cs="Times New Roman"/>
          <w:color w:val="000000" w:themeColor="text1"/>
        </w:rPr>
        <w:t>chain</w:t>
      </w:r>
      <w:r w:rsidR="00AF305D" w:rsidRPr="006E1374">
        <w:rPr>
          <w:rFonts w:ascii="Times New Roman" w:hAnsi="Times New Roman" w:cs="Times New Roman"/>
          <w:color w:val="000000" w:themeColor="text1"/>
        </w:rPr>
        <w:t>s</w:t>
      </w:r>
      <w:r w:rsidRPr="006E1374">
        <w:rPr>
          <w:rFonts w:ascii="Times New Roman" w:hAnsi="Times New Roman" w:cs="Times New Roman"/>
          <w:color w:val="000000" w:themeColor="text1"/>
        </w:rPr>
        <w:t xml:space="preserve"> of progressively more mature egg chambers</w:t>
      </w:r>
      <w:r w:rsidR="00AF305D" w:rsidRPr="006E1374">
        <w:rPr>
          <w:rFonts w:ascii="Times New Roman" w:hAnsi="Times New Roman" w:cs="Times New Roman"/>
          <w:color w:val="000000" w:themeColor="text1"/>
        </w:rPr>
        <w:t xml:space="preserve"> called ovarioles</w:t>
      </w:r>
      <w:r w:rsidRPr="006E1374">
        <w:rPr>
          <w:rFonts w:ascii="Times New Roman" w:hAnsi="Times New Roman" w:cs="Times New Roman"/>
          <w:color w:val="000000" w:themeColor="text1"/>
        </w:rPr>
        <w:t xml:space="preserve">. B.) </w:t>
      </w:r>
      <w:r w:rsidRPr="006E1374">
        <w:rPr>
          <w:rFonts w:ascii="Times New Roman" w:hAnsi="Times New Roman" w:cs="Times New Roman"/>
          <w:i/>
          <w:iCs/>
          <w:color w:val="000000" w:themeColor="text1"/>
        </w:rPr>
        <w:t xml:space="preserve">(Top) </w:t>
      </w:r>
      <w:r w:rsidRPr="006E1374">
        <w:rPr>
          <w:rFonts w:ascii="Times New Roman" w:hAnsi="Times New Roman" w:cs="Times New Roman"/>
          <w:color w:val="000000" w:themeColor="text1"/>
        </w:rPr>
        <w:t>Diagram showing developing follicles</w:t>
      </w:r>
      <w:r w:rsidR="00AF305D" w:rsidRPr="006E1374">
        <w:rPr>
          <w:rFonts w:ascii="Times New Roman" w:hAnsi="Times New Roman" w:cs="Times New Roman"/>
          <w:color w:val="000000" w:themeColor="text1"/>
        </w:rPr>
        <w:t xml:space="preserve"> in</w:t>
      </w:r>
      <w:r w:rsidR="00CD6E1E"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an ovariole. The size of the follicles</w:t>
      </w:r>
      <w:r w:rsidR="00AF305D" w:rsidRPr="006E1374">
        <w:rPr>
          <w:rFonts w:ascii="Times New Roman" w:hAnsi="Times New Roman" w:cs="Times New Roman"/>
          <w:color w:val="000000" w:themeColor="text1"/>
        </w:rPr>
        <w:t xml:space="preserve"> increases</w:t>
      </w:r>
      <w:r w:rsidRPr="006E1374">
        <w:rPr>
          <w:rFonts w:ascii="Times New Roman" w:hAnsi="Times New Roman" w:cs="Times New Roman"/>
          <w:color w:val="000000" w:themeColor="text1"/>
        </w:rPr>
        <w:t xml:space="preserve"> as they </w:t>
      </w:r>
      <w:r w:rsidR="00AF305D" w:rsidRPr="006E1374">
        <w:rPr>
          <w:rFonts w:ascii="Times New Roman" w:hAnsi="Times New Roman" w:cs="Times New Roman"/>
          <w:color w:val="000000" w:themeColor="text1"/>
        </w:rPr>
        <w:t>mature</w:t>
      </w:r>
      <w:r w:rsidRPr="006E1374">
        <w:rPr>
          <w:rFonts w:ascii="Times New Roman" w:hAnsi="Times New Roman" w:cs="Times New Roman"/>
          <w:color w:val="000000" w:themeColor="text1"/>
        </w:rPr>
        <w:t xml:space="preserve">. </w:t>
      </w:r>
      <w:r w:rsidRPr="006E1374">
        <w:rPr>
          <w:rFonts w:ascii="Times New Roman" w:hAnsi="Times New Roman" w:cs="Times New Roman"/>
          <w:i/>
          <w:iCs/>
          <w:color w:val="000000" w:themeColor="text1"/>
        </w:rPr>
        <w:t xml:space="preserve">(Bottom) </w:t>
      </w:r>
      <w:r w:rsidRPr="006E1374">
        <w:rPr>
          <w:rFonts w:ascii="Times New Roman" w:hAnsi="Times New Roman" w:cs="Times New Roman"/>
          <w:color w:val="000000" w:themeColor="text1"/>
        </w:rPr>
        <w:t xml:space="preserve">At the </w:t>
      </w:r>
      <w:r w:rsidR="00AF305D" w:rsidRPr="006E1374">
        <w:rPr>
          <w:rFonts w:ascii="Times New Roman" w:hAnsi="Times New Roman" w:cs="Times New Roman"/>
          <w:color w:val="000000" w:themeColor="text1"/>
        </w:rPr>
        <w:t>anterior end of the ovariole is the germarium. At</w:t>
      </w:r>
      <w:r w:rsidRPr="006E1374">
        <w:rPr>
          <w:rFonts w:ascii="Times New Roman" w:hAnsi="Times New Roman" w:cs="Times New Roman"/>
          <w:color w:val="000000" w:themeColor="text1"/>
        </w:rPr>
        <w:t xml:space="preserve"> </w:t>
      </w:r>
      <w:r w:rsidR="00AF305D" w:rsidRPr="006E1374">
        <w:rPr>
          <w:rFonts w:ascii="Times New Roman" w:hAnsi="Times New Roman" w:cs="Times New Roman"/>
          <w:color w:val="000000" w:themeColor="text1"/>
        </w:rPr>
        <w:t xml:space="preserve">apical </w:t>
      </w:r>
      <w:r w:rsidRPr="006E1374">
        <w:rPr>
          <w:rFonts w:ascii="Times New Roman" w:hAnsi="Times New Roman" w:cs="Times New Roman"/>
          <w:color w:val="000000" w:themeColor="text1"/>
        </w:rPr>
        <w:t xml:space="preserve">tip of the germarium (gray) are the terminal filament cells (TFCs), which are anterior to the cap cells (CC; yellow). The GSCs (purple) adhere to the CCs. In each ovariole, there are two </w:t>
      </w:r>
      <w:r w:rsidR="00C66332" w:rsidRPr="006E1374">
        <w:rPr>
          <w:rFonts w:ascii="Times New Roman" w:hAnsi="Times New Roman" w:cs="Times New Roman"/>
          <w:color w:val="000000" w:themeColor="text1"/>
        </w:rPr>
        <w:t>or</w:t>
      </w:r>
      <w:r w:rsidR="00126024"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three GSCs </w:t>
      </w:r>
      <w:r w:rsidR="00C66332" w:rsidRPr="006E1374">
        <w:rPr>
          <w:rFonts w:ascii="Times New Roman" w:hAnsi="Times New Roman" w:cs="Times New Roman"/>
          <w:color w:val="000000" w:themeColor="text1"/>
        </w:rPr>
        <w:t xml:space="preserve">that </w:t>
      </w:r>
      <w:r w:rsidRPr="006E1374">
        <w:rPr>
          <w:rFonts w:ascii="Times New Roman" w:hAnsi="Times New Roman" w:cs="Times New Roman"/>
          <w:color w:val="000000" w:themeColor="text1"/>
        </w:rPr>
        <w:t>will asymmetrically divide to yield a GSC and a cystoblast that forms a 16-cell cyst</w:t>
      </w:r>
      <w:r w:rsidR="00CA6DC2" w:rsidRPr="006E1374">
        <w:rPr>
          <w:rFonts w:ascii="Times New Roman" w:hAnsi="Times New Roman" w:cs="Times New Roman"/>
          <w:color w:val="000000" w:themeColor="text1"/>
        </w:rPr>
        <w:t xml:space="preserve"> </w:t>
      </w:r>
      <w:r w:rsidR="00CA6DC2" w:rsidRPr="006E1374">
        <w:rPr>
          <w:rFonts w:ascii="Times New Roman" w:hAnsi="Times New Roman" w:cs="Times New Roman"/>
          <w:color w:val="000000" w:themeColor="text1"/>
        </w:rPr>
        <w:fldChar w:fldCharType="begin" w:fldLock="1"/>
      </w:r>
      <w:r w:rsidR="00CA76CC" w:rsidRPr="006E1374">
        <w:rPr>
          <w:rFonts w:ascii="Times New Roman" w:hAnsi="Times New Roman" w:cs="Times New Roman"/>
          <w:color w:val="000000" w:themeColor="text1"/>
        </w:rPr>
        <w:instrText>ADDIN CSL_CITATION { "citationItems" : [ { "id" : "ITEM-1", "itemData" : { "DOI" : "10.1242/dev.116467", "ISSN" : "0950-1991", "PMID" : "25359724", "abstract" : "How adipocytes contribute to the physiological control of stem cells is a critical question towards understanding the link between obesity and multiple diseases, including cancers. Previous studies have revealed that adult stem cells are influenced by whole-body physiology through multiple diet-dependent factors. For example, nutrient-dependent pathways acting within the Drosophila ovary control the number and proliferation of germline stem cells (GSCs). The potential role of nutrient sensing by adipocytes in modulating stem cells in other organs, however, remains largely unexplored. Here, we report that amino acid sensing by adult adipocytes specifically modulates the maintenance of GSCs through a Target of Rapamycin-independent mechanism. Instead, reduced amino acid levels and the consequent increase in uncoupled tRNAs trigger activation of the GCN2-dependent amino acid response pathway within adipocytes, causing increased rates of GSC loss. These studies reveal a new step in adipocyte-stem cell crosstalk.", "author" : [ { "dropping-particle" : "", "family" : "Armstrong", "given" : "A. R.", "non-dropping-particle" : "", "parse-names" : false, "suffix" : "" }, { "dropping-particle" : "", "family" : "Laws", "given" : "K. M.", "non-dropping-particle" : "", "parse-names" : false, "suffix" : "" }, { "dropping-particle" : "", "family" : "Drummond-Barbosa", "given" : "D.", "non-dropping-particle" : "", "parse-names" : false, "suffix" : "" } ], "container-title" : "Development", "id" : "ITEM-1", "issue" : "23", "issued" : { "date-parts" : [ [ "2014", "12", "1" ] ] }, "page" : "4479-4488", "title" : "Adipocyte amino acid sensing controls adult germline stem cell number via the amino acid response pathway and independently of Target of Rapamycin signaling in Drosophila", "type" : "article-journal", "volume" : "141" }, "uris" : [ "http://www.mendeley.com/documents/?uuid=43721680-31f2-358c-9e67-6bc36618a695" ] } ], "mendeley" : { "formattedCitation" : "(Armstrong, Laws, &amp; Drummond-Barbosa, 2014)", "plainTextFormattedCitation" : "(Armstrong, Laws, &amp; Drummond-Barbosa, 2014)", "previouslyFormattedCitation" : "(Armstrong, Laws, &amp; Drummond-Barbosa, 2014)" }, "properties" : { "noteIndex" : 0 }, "schema" : "https://github.com/citation-style-language/schema/raw/master/csl-citation.json" }</w:instrText>
      </w:r>
      <w:r w:rsidR="00CA6DC2" w:rsidRPr="006E1374">
        <w:rPr>
          <w:rFonts w:ascii="Times New Roman" w:hAnsi="Times New Roman" w:cs="Times New Roman"/>
          <w:color w:val="000000" w:themeColor="text1"/>
        </w:rPr>
        <w:fldChar w:fldCharType="separate"/>
      </w:r>
      <w:r w:rsidR="00CA6DC2" w:rsidRPr="006E1374">
        <w:rPr>
          <w:rFonts w:ascii="Times New Roman" w:hAnsi="Times New Roman" w:cs="Times New Roman"/>
          <w:noProof/>
          <w:color w:val="000000" w:themeColor="text1"/>
        </w:rPr>
        <w:t>(Armstrong, Laws, &amp; Drummond-Barbosa, 2014)</w:t>
      </w:r>
      <w:r w:rsidR="00CA6DC2"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xml:space="preserve">. Follicle Stem Cells (FSCs, pink) </w:t>
      </w:r>
      <w:r w:rsidR="00C66332" w:rsidRPr="006E1374">
        <w:rPr>
          <w:rFonts w:ascii="Times New Roman" w:hAnsi="Times New Roman" w:cs="Times New Roman"/>
          <w:color w:val="000000" w:themeColor="text1"/>
        </w:rPr>
        <w:t xml:space="preserve">also </w:t>
      </w:r>
      <w:r w:rsidRPr="006E1374">
        <w:rPr>
          <w:rFonts w:ascii="Times New Roman" w:hAnsi="Times New Roman" w:cs="Times New Roman"/>
          <w:color w:val="000000" w:themeColor="text1"/>
        </w:rPr>
        <w:t xml:space="preserve">reside in the germarium and produce follicle cells (in green). The stages of development of the cyst can be identified using a germline-specific structure </w:t>
      </w:r>
      <w:r w:rsidR="00126024" w:rsidRPr="006E1374">
        <w:rPr>
          <w:rFonts w:ascii="Times New Roman" w:hAnsi="Times New Roman" w:cs="Times New Roman"/>
          <w:color w:val="000000" w:themeColor="text1"/>
        </w:rPr>
        <w:t>called</w:t>
      </w:r>
      <w:r w:rsidRPr="006E1374">
        <w:rPr>
          <w:rFonts w:ascii="Times New Roman" w:hAnsi="Times New Roman" w:cs="Times New Roman"/>
          <w:color w:val="000000" w:themeColor="text1"/>
        </w:rPr>
        <w:t xml:space="preserve"> the fusome (orange). (</w:t>
      </w:r>
      <w:r w:rsidRPr="006E1374">
        <w:rPr>
          <w:rFonts w:ascii="Times New Roman" w:hAnsi="Times New Roman" w:cs="Times New Roman"/>
          <w:i/>
          <w:iCs/>
          <w:color w:val="000000" w:themeColor="text1"/>
        </w:rPr>
        <w:t>Picture modified from Armstrong et al., 2014</w:t>
      </w:r>
      <w:r w:rsidRPr="006E1374">
        <w:rPr>
          <w:rFonts w:ascii="Times New Roman" w:hAnsi="Times New Roman" w:cs="Times New Roman"/>
          <w:color w:val="000000" w:themeColor="text1"/>
        </w:rPr>
        <w:t xml:space="preserve">) </w:t>
      </w:r>
    </w:p>
    <w:p w14:paraId="637C4115" w14:textId="77777777" w:rsidR="00CA6DC2" w:rsidRPr="006E1374" w:rsidRDefault="00CA6DC2">
      <w:pPr>
        <w:rPr>
          <w:rFonts w:ascii="Times New Roman" w:hAnsi="Times New Roman" w:cs="Times New Roman"/>
          <w:i/>
          <w:color w:val="000000" w:themeColor="text1"/>
          <w:sz w:val="28"/>
          <w:szCs w:val="28"/>
          <w:u w:val="single"/>
        </w:rPr>
      </w:pPr>
      <w:r w:rsidRPr="006E1374">
        <w:rPr>
          <w:rFonts w:ascii="Times New Roman" w:hAnsi="Times New Roman" w:cs="Times New Roman"/>
          <w:i/>
          <w:color w:val="000000" w:themeColor="text1"/>
          <w:sz w:val="28"/>
          <w:szCs w:val="28"/>
          <w:u w:val="single"/>
        </w:rPr>
        <w:br w:type="page"/>
      </w:r>
    </w:p>
    <w:p w14:paraId="6321D04F" w14:textId="228B3C76" w:rsidR="00985CCB" w:rsidRPr="006E1374" w:rsidRDefault="00A026DC" w:rsidP="003E2F11">
      <w:pPr>
        <w:jc w:val="both"/>
        <w:rPr>
          <w:rFonts w:ascii="Times New Roman" w:hAnsi="Times New Roman" w:cs="Times New Roman"/>
          <w:i/>
          <w:color w:val="000000" w:themeColor="text1"/>
          <w:sz w:val="28"/>
          <w:szCs w:val="28"/>
          <w:u w:val="single"/>
        </w:rPr>
      </w:pPr>
      <w:r w:rsidRPr="006E1374">
        <w:rPr>
          <w:rFonts w:ascii="Times New Roman" w:hAnsi="Times New Roman" w:cs="Times New Roman"/>
          <w:i/>
          <w:color w:val="000000" w:themeColor="text1"/>
          <w:sz w:val="28"/>
          <w:szCs w:val="28"/>
          <w:u w:val="single"/>
        </w:rPr>
        <w:lastRenderedPageBreak/>
        <w:t xml:space="preserve">1.3 </w:t>
      </w:r>
      <w:r w:rsidR="00985CCB" w:rsidRPr="006E1374">
        <w:rPr>
          <w:rFonts w:ascii="Times New Roman" w:hAnsi="Times New Roman" w:cs="Times New Roman"/>
          <w:i/>
          <w:color w:val="000000" w:themeColor="text1"/>
          <w:sz w:val="28"/>
          <w:szCs w:val="28"/>
          <w:u w:val="single"/>
        </w:rPr>
        <w:t xml:space="preserve">The </w:t>
      </w:r>
      <w:r w:rsidR="00805F0B" w:rsidRPr="006E1374">
        <w:rPr>
          <w:rFonts w:ascii="Times New Roman" w:hAnsi="Times New Roman" w:cs="Times New Roman"/>
          <w:i/>
          <w:color w:val="000000" w:themeColor="text1"/>
          <w:sz w:val="28"/>
          <w:szCs w:val="28"/>
          <w:u w:val="single"/>
        </w:rPr>
        <w:t>Drosophila</w:t>
      </w:r>
      <w:r w:rsidR="00985CCB" w:rsidRPr="006E1374">
        <w:rPr>
          <w:rFonts w:ascii="Times New Roman" w:hAnsi="Times New Roman" w:cs="Times New Roman"/>
          <w:i/>
          <w:color w:val="000000" w:themeColor="text1"/>
          <w:sz w:val="28"/>
          <w:szCs w:val="28"/>
          <w:u w:val="single"/>
        </w:rPr>
        <w:t xml:space="preserve"> ovary as an excellent model system to study </w:t>
      </w:r>
      <w:r w:rsidR="00C66332" w:rsidRPr="006E1374">
        <w:rPr>
          <w:rFonts w:ascii="Times New Roman" w:hAnsi="Times New Roman" w:cs="Times New Roman"/>
          <w:i/>
          <w:color w:val="000000" w:themeColor="text1"/>
          <w:sz w:val="28"/>
          <w:szCs w:val="28"/>
          <w:u w:val="single"/>
        </w:rPr>
        <w:t xml:space="preserve">new roles of </w:t>
      </w:r>
      <w:r w:rsidR="00985CCB" w:rsidRPr="006E1374">
        <w:rPr>
          <w:rFonts w:ascii="Times New Roman" w:hAnsi="Times New Roman" w:cs="Times New Roman"/>
          <w:i/>
          <w:color w:val="000000" w:themeColor="text1"/>
          <w:sz w:val="28"/>
          <w:szCs w:val="28"/>
          <w:u w:val="single"/>
        </w:rPr>
        <w:t>neuropeptides</w:t>
      </w:r>
    </w:p>
    <w:p w14:paraId="34CA695F" w14:textId="77777777" w:rsidR="00985CCB" w:rsidRPr="006E1374" w:rsidRDefault="00985CCB" w:rsidP="003E2F11">
      <w:pPr>
        <w:jc w:val="both"/>
        <w:rPr>
          <w:rFonts w:ascii="Times New Roman" w:hAnsi="Times New Roman" w:cs="Times New Roman"/>
          <w:color w:val="000000" w:themeColor="text1"/>
        </w:rPr>
      </w:pPr>
    </w:p>
    <w:p w14:paraId="4B07DA74" w14:textId="099880E9" w:rsidR="002B4060" w:rsidRPr="006E1374" w:rsidRDefault="002B4060" w:rsidP="00127784">
      <w:pPr>
        <w:spacing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Our lab has shown previously that several physiological and nutrient-sensing pathways influence </w:t>
      </w:r>
      <w:r w:rsidR="00542361" w:rsidRPr="006E1374">
        <w:rPr>
          <w:rFonts w:ascii="Times New Roman" w:hAnsi="Times New Roman" w:cs="Times New Roman"/>
          <w:color w:val="000000" w:themeColor="text1"/>
        </w:rPr>
        <w:t>GSC</w:t>
      </w:r>
      <w:r w:rsidRPr="006E1374">
        <w:rPr>
          <w:rFonts w:ascii="Times New Roman" w:hAnsi="Times New Roman" w:cs="Times New Roman"/>
          <w:color w:val="000000" w:themeColor="text1"/>
        </w:rPr>
        <w:t xml:space="preserve"> numbers and proliferation. For instance, the number of eggs laid by a female adult </w:t>
      </w:r>
      <w:r w:rsidR="00516A7F" w:rsidRPr="006E1374">
        <w:rPr>
          <w:rFonts w:ascii="Times New Roman" w:hAnsi="Times New Roman" w:cs="Times New Roman"/>
          <w:color w:val="000000" w:themeColor="text1"/>
        </w:rPr>
        <w:t>fruitfly</w:t>
      </w:r>
      <w:r w:rsidRPr="006E1374">
        <w:rPr>
          <w:rFonts w:ascii="Times New Roman" w:hAnsi="Times New Roman" w:cs="Times New Roman"/>
          <w:color w:val="000000" w:themeColor="text1"/>
        </w:rPr>
        <w:t xml:space="preserve"> can change 60-fold when fed a rich diet versus a poor diet (Drummond-Barbosa</w:t>
      </w:r>
      <w:r w:rsidR="00542361" w:rsidRPr="006E1374">
        <w:rPr>
          <w:rFonts w:ascii="Times New Roman" w:hAnsi="Times New Roman" w:cs="Times New Roman"/>
          <w:color w:val="000000" w:themeColor="text1"/>
        </w:rPr>
        <w:t xml:space="preserve"> and Spradling</w:t>
      </w:r>
      <w:r w:rsidRPr="006E1374">
        <w:rPr>
          <w:rFonts w:ascii="Times New Roman" w:hAnsi="Times New Roman" w:cs="Times New Roman"/>
          <w:color w:val="000000" w:themeColor="text1"/>
        </w:rPr>
        <w:t>, 200</w:t>
      </w:r>
      <w:r w:rsidR="00542361" w:rsidRPr="006E1374">
        <w:rPr>
          <w:rFonts w:ascii="Times New Roman" w:hAnsi="Times New Roman" w:cs="Times New Roman"/>
          <w:color w:val="000000" w:themeColor="text1"/>
        </w:rPr>
        <w:t>1</w:t>
      </w:r>
      <w:r w:rsidRPr="006E1374">
        <w:rPr>
          <w:rFonts w:ascii="Times New Roman" w:hAnsi="Times New Roman" w:cs="Times New Roman"/>
          <w:color w:val="000000" w:themeColor="text1"/>
        </w:rPr>
        <w:t xml:space="preserve">). More specifically, </w:t>
      </w:r>
      <w:r w:rsidR="00605C36" w:rsidRPr="006E1374">
        <w:rPr>
          <w:rFonts w:ascii="Times New Roman" w:hAnsi="Times New Roman" w:cs="Times New Roman"/>
          <w:color w:val="000000" w:themeColor="text1"/>
        </w:rPr>
        <w:t xml:space="preserve">a </w:t>
      </w:r>
      <w:r w:rsidRPr="006E1374">
        <w:rPr>
          <w:rFonts w:ascii="Times New Roman" w:hAnsi="Times New Roman" w:cs="Times New Roman"/>
          <w:color w:val="000000" w:themeColor="text1"/>
        </w:rPr>
        <w:t xml:space="preserve">poor diet has been shown to cause </w:t>
      </w:r>
      <w:r w:rsidR="00715A58" w:rsidRPr="006E1374">
        <w:rPr>
          <w:rFonts w:ascii="Times New Roman" w:hAnsi="Times New Roman" w:cs="Times New Roman"/>
          <w:color w:val="000000" w:themeColor="text1"/>
        </w:rPr>
        <w:t xml:space="preserve">a </w:t>
      </w:r>
      <w:r w:rsidR="00D8415E" w:rsidRPr="006E1374">
        <w:rPr>
          <w:rFonts w:ascii="Times New Roman" w:hAnsi="Times New Roman" w:cs="Times New Roman"/>
          <w:color w:val="000000" w:themeColor="text1"/>
        </w:rPr>
        <w:t xml:space="preserve">fourfold decrease in the rates of division of GSCs and follicle stem cells, </w:t>
      </w:r>
      <w:r w:rsidR="00845BBF" w:rsidRPr="006E1374">
        <w:rPr>
          <w:rFonts w:ascii="Times New Roman" w:hAnsi="Times New Roman" w:cs="Times New Roman"/>
          <w:color w:val="000000" w:themeColor="text1"/>
        </w:rPr>
        <w:t xml:space="preserve">a three-fold decrease in the rate of germ cell development in the ovariole, </w:t>
      </w:r>
      <w:r w:rsidR="00127784" w:rsidRPr="006E1374">
        <w:rPr>
          <w:rFonts w:ascii="Times New Roman" w:hAnsi="Times New Roman" w:cs="Times New Roman"/>
          <w:color w:val="000000" w:themeColor="text1"/>
        </w:rPr>
        <w:t xml:space="preserve">and </w:t>
      </w:r>
      <w:r w:rsidR="008E176C" w:rsidRPr="006E1374">
        <w:rPr>
          <w:rFonts w:ascii="Times New Roman" w:hAnsi="Times New Roman" w:cs="Times New Roman"/>
          <w:color w:val="000000" w:themeColor="text1"/>
        </w:rPr>
        <w:t xml:space="preserve">renders follicle cells unable to enter vitellogenesis </w:t>
      </w:r>
      <w:r w:rsidR="00127784" w:rsidRPr="006E1374">
        <w:rPr>
          <w:rFonts w:ascii="Times New Roman" w:hAnsi="Times New Roman" w:cs="Times New Roman"/>
          <w:color w:val="000000" w:themeColor="text1"/>
        </w:rPr>
        <w:t xml:space="preserve">(Drummond-Barbosa and Spradling, 2001). </w:t>
      </w:r>
      <w:r w:rsidR="00845BBF" w:rsidRPr="006E1374">
        <w:rPr>
          <w:rFonts w:ascii="Times New Roman" w:hAnsi="Times New Roman" w:cs="Times New Roman"/>
          <w:color w:val="000000" w:themeColor="text1"/>
        </w:rPr>
        <w:t>Many of these</w:t>
      </w:r>
      <w:r w:rsidR="00A72F50" w:rsidRPr="006E1374">
        <w:rPr>
          <w:rFonts w:ascii="Times New Roman" w:hAnsi="Times New Roman" w:cs="Times New Roman"/>
          <w:color w:val="000000" w:themeColor="text1"/>
        </w:rPr>
        <w:t xml:space="preserve"> process</w:t>
      </w:r>
      <w:r w:rsidR="00056F3E" w:rsidRPr="006E1374">
        <w:rPr>
          <w:rFonts w:ascii="Times New Roman" w:hAnsi="Times New Roman" w:cs="Times New Roman"/>
          <w:color w:val="000000" w:themeColor="text1"/>
        </w:rPr>
        <w:t>es are</w:t>
      </w:r>
      <w:r w:rsidR="00605C36" w:rsidRPr="006E1374">
        <w:rPr>
          <w:rFonts w:ascii="Times New Roman" w:hAnsi="Times New Roman" w:cs="Times New Roman"/>
          <w:color w:val="000000" w:themeColor="text1"/>
        </w:rPr>
        <w:t xml:space="preserve"> regulated by insulin signaling levels</w:t>
      </w:r>
      <w:r w:rsidRPr="006E1374">
        <w:rPr>
          <w:rFonts w:ascii="Times New Roman" w:hAnsi="Times New Roman" w:cs="Times New Roman"/>
          <w:color w:val="000000" w:themeColor="text1"/>
        </w:rPr>
        <w:t xml:space="preserve"> (Drummond-Barbosa and Spradling, 2001). </w:t>
      </w:r>
    </w:p>
    <w:p w14:paraId="07547EC4" w14:textId="7D6A360C" w:rsidR="002B4060" w:rsidRPr="006E1374" w:rsidRDefault="002B4060" w:rsidP="002B4060">
      <w:pPr>
        <w:spacing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In the </w:t>
      </w:r>
      <w:r w:rsidR="00516A7F" w:rsidRPr="006E1374">
        <w:rPr>
          <w:rFonts w:ascii="Times New Roman" w:hAnsi="Times New Roman" w:cs="Times New Roman"/>
          <w:color w:val="000000" w:themeColor="text1"/>
        </w:rPr>
        <w:t>fruitfly</w:t>
      </w:r>
      <w:r w:rsidR="00605C36" w:rsidRPr="006E1374">
        <w:rPr>
          <w:rFonts w:ascii="Times New Roman" w:hAnsi="Times New Roman" w:cs="Times New Roman"/>
          <w:color w:val="000000" w:themeColor="text1"/>
        </w:rPr>
        <w:t xml:space="preserve"> brain</w:t>
      </w:r>
      <w:r w:rsidRPr="006E1374">
        <w:rPr>
          <w:rFonts w:ascii="Times New Roman" w:hAnsi="Times New Roman" w:cs="Times New Roman"/>
          <w:color w:val="000000" w:themeColor="text1"/>
        </w:rPr>
        <w:t xml:space="preserve">, two clusters of neural secretory cells produce and release orthologs of insulin called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insulin-like peptides (</w:t>
      </w:r>
      <w:r w:rsidR="002910C6" w:rsidRPr="006E1374">
        <w:rPr>
          <w:rFonts w:ascii="Times New Roman" w:hAnsi="Times New Roman" w:cs="Times New Roman"/>
          <w:color w:val="000000" w:themeColor="text1"/>
        </w:rPr>
        <w:t>d</w:t>
      </w:r>
      <w:r w:rsidRPr="006E1374">
        <w:rPr>
          <w:rFonts w:ascii="Times New Roman" w:hAnsi="Times New Roman" w:cs="Times New Roman"/>
          <w:color w:val="000000" w:themeColor="text1"/>
        </w:rPr>
        <w:t>ILP</w:t>
      </w:r>
      <w:r w:rsidR="002910C6" w:rsidRPr="006E1374">
        <w:rPr>
          <w:rFonts w:ascii="Times New Roman" w:hAnsi="Times New Roman" w:cs="Times New Roman"/>
          <w:color w:val="000000" w:themeColor="text1"/>
        </w:rPr>
        <w:t>s</w:t>
      </w:r>
      <w:r w:rsidRPr="006E1374">
        <w:rPr>
          <w:rFonts w:ascii="Times New Roman" w:hAnsi="Times New Roman" w:cs="Times New Roman"/>
          <w:color w:val="000000" w:themeColor="text1"/>
        </w:rPr>
        <w:t>) in response to nutrient</w:t>
      </w:r>
      <w:r w:rsidR="00056F3E" w:rsidRPr="006E1374">
        <w:rPr>
          <w:rFonts w:ascii="Times New Roman" w:hAnsi="Times New Roman" w:cs="Times New Roman"/>
          <w:color w:val="000000" w:themeColor="text1"/>
        </w:rPr>
        <w:t>-</w:t>
      </w:r>
      <w:r w:rsidRPr="006E1374">
        <w:rPr>
          <w:rFonts w:ascii="Times New Roman" w:hAnsi="Times New Roman" w:cs="Times New Roman"/>
          <w:color w:val="000000" w:themeColor="text1"/>
        </w:rPr>
        <w:t xml:space="preserve">rich diets. Neural </w:t>
      </w:r>
      <w:r w:rsidR="00056F3E" w:rsidRPr="006E1374">
        <w:rPr>
          <w:rFonts w:ascii="Times New Roman" w:hAnsi="Times New Roman" w:cs="Times New Roman"/>
          <w:color w:val="000000" w:themeColor="text1"/>
        </w:rPr>
        <w:t>dILPs,</w:t>
      </w:r>
      <w:r w:rsidRPr="006E1374">
        <w:rPr>
          <w:rFonts w:ascii="Times New Roman" w:hAnsi="Times New Roman" w:cs="Times New Roman"/>
          <w:color w:val="000000" w:themeColor="text1"/>
        </w:rPr>
        <w:t xml:space="preserve"> in the form of </w:t>
      </w:r>
      <w:r w:rsidR="002910C6" w:rsidRPr="006E1374">
        <w:rPr>
          <w:rFonts w:ascii="Times New Roman" w:hAnsi="Times New Roman" w:cs="Times New Roman"/>
          <w:color w:val="000000" w:themeColor="text1"/>
        </w:rPr>
        <w:t>d</w:t>
      </w:r>
      <w:r w:rsidRPr="006E1374">
        <w:rPr>
          <w:rFonts w:ascii="Times New Roman" w:hAnsi="Times New Roman" w:cs="Times New Roman"/>
          <w:color w:val="000000" w:themeColor="text1"/>
        </w:rPr>
        <w:t>ILP</w:t>
      </w:r>
      <w:r w:rsidR="00075205" w:rsidRPr="006E1374">
        <w:rPr>
          <w:rFonts w:ascii="Times New Roman" w:hAnsi="Times New Roman" w:cs="Times New Roman"/>
          <w:color w:val="000000" w:themeColor="text1"/>
        </w:rPr>
        <w:t>2 and dILP5</w:t>
      </w:r>
      <w:r w:rsidR="00056F3E" w:rsidRPr="006E1374">
        <w:rPr>
          <w:rFonts w:ascii="Times New Roman" w:hAnsi="Times New Roman" w:cs="Times New Roman"/>
          <w:color w:val="000000" w:themeColor="text1"/>
        </w:rPr>
        <w:t>,</w:t>
      </w:r>
      <w:r w:rsidRPr="006E1374">
        <w:rPr>
          <w:rFonts w:ascii="Times New Roman" w:hAnsi="Times New Roman" w:cs="Times New Roman"/>
          <w:color w:val="000000" w:themeColor="text1"/>
        </w:rPr>
        <w:t xml:space="preserve"> ha</w:t>
      </w:r>
      <w:r w:rsidR="00056F3E" w:rsidRPr="006E1374">
        <w:rPr>
          <w:rFonts w:ascii="Times New Roman" w:hAnsi="Times New Roman" w:cs="Times New Roman"/>
          <w:color w:val="000000" w:themeColor="text1"/>
        </w:rPr>
        <w:t>ve</w:t>
      </w:r>
      <w:r w:rsidRPr="006E1374">
        <w:rPr>
          <w:rFonts w:ascii="Times New Roman" w:hAnsi="Times New Roman" w:cs="Times New Roman"/>
          <w:color w:val="000000" w:themeColor="text1"/>
        </w:rPr>
        <w:t xml:space="preserve"> been shown to directly control the growth and proliferation of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w:t>
      </w:r>
      <w:r w:rsidR="002910C6" w:rsidRPr="006E1374">
        <w:rPr>
          <w:rFonts w:ascii="Times New Roman" w:hAnsi="Times New Roman" w:cs="Times New Roman"/>
          <w:color w:val="000000" w:themeColor="text1"/>
        </w:rPr>
        <w:t>GSCs</w:t>
      </w:r>
      <w:r w:rsidRPr="006E1374">
        <w:rPr>
          <w:rFonts w:ascii="Times New Roman" w:hAnsi="Times New Roman" w:cs="Times New Roman"/>
          <w:color w:val="000000" w:themeColor="text1"/>
        </w:rPr>
        <w:t xml:space="preserve"> </w:t>
      </w:r>
      <w:r w:rsidR="00056F3E" w:rsidRPr="006E1374">
        <w:rPr>
          <w:rFonts w:ascii="Times New Roman" w:hAnsi="Times New Roman" w:cs="Times New Roman"/>
          <w:color w:val="000000" w:themeColor="text1"/>
        </w:rPr>
        <w:t xml:space="preserve">and their progeny </w:t>
      </w:r>
      <w:r w:rsidRPr="006E1374">
        <w:rPr>
          <w:rFonts w:ascii="Times New Roman" w:hAnsi="Times New Roman" w:cs="Times New Roman"/>
          <w:color w:val="000000" w:themeColor="text1"/>
        </w:rPr>
        <w:t xml:space="preserve">(LaFever and Drummond-Barbosa, 2005). </w:t>
      </w:r>
      <w:r w:rsidR="00056F3E" w:rsidRPr="006E1374">
        <w:rPr>
          <w:rFonts w:ascii="Times New Roman" w:hAnsi="Times New Roman" w:cs="Times New Roman"/>
          <w:color w:val="000000" w:themeColor="text1"/>
        </w:rPr>
        <w:t>Specifically, ablating</w:t>
      </w:r>
      <w:r w:rsidR="002910C6" w:rsidRPr="006E1374">
        <w:rPr>
          <w:rFonts w:ascii="Times New Roman" w:hAnsi="Times New Roman" w:cs="Times New Roman"/>
          <w:color w:val="000000" w:themeColor="text1"/>
        </w:rPr>
        <w:t xml:space="preserve"> </w:t>
      </w:r>
      <w:r w:rsidR="00BD6FAD" w:rsidRPr="006E1374">
        <w:rPr>
          <w:rFonts w:ascii="Times New Roman" w:hAnsi="Times New Roman" w:cs="Times New Roman"/>
          <w:color w:val="000000" w:themeColor="text1"/>
        </w:rPr>
        <w:t>dILP2 and dILP5</w:t>
      </w:r>
      <w:r w:rsidR="00805F0B" w:rsidRPr="006E1374">
        <w:rPr>
          <w:rFonts w:ascii="Times New Roman" w:hAnsi="Times New Roman" w:cs="Times New Roman"/>
          <w:color w:val="000000" w:themeColor="text1"/>
        </w:rPr>
        <w:t xml:space="preserve">-secreting </w:t>
      </w:r>
      <w:r w:rsidR="002910C6" w:rsidRPr="006E1374">
        <w:rPr>
          <w:rFonts w:ascii="Times New Roman" w:hAnsi="Times New Roman" w:cs="Times New Roman"/>
          <w:color w:val="000000" w:themeColor="text1"/>
        </w:rPr>
        <w:t xml:space="preserve">neurons </w:t>
      </w:r>
      <w:r w:rsidRPr="006E1374">
        <w:rPr>
          <w:rFonts w:ascii="Times New Roman" w:hAnsi="Times New Roman" w:cs="Times New Roman"/>
          <w:color w:val="000000" w:themeColor="text1"/>
        </w:rPr>
        <w:t xml:space="preserve">in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w:t>
      </w:r>
      <w:r w:rsidR="00056F3E" w:rsidRPr="006E1374">
        <w:rPr>
          <w:rFonts w:ascii="Times New Roman" w:hAnsi="Times New Roman" w:cs="Times New Roman"/>
          <w:color w:val="000000" w:themeColor="text1"/>
        </w:rPr>
        <w:t>significantly reduces</w:t>
      </w:r>
      <w:r w:rsidRPr="006E1374">
        <w:rPr>
          <w:rFonts w:ascii="Times New Roman" w:hAnsi="Times New Roman" w:cs="Times New Roman"/>
          <w:color w:val="000000" w:themeColor="text1"/>
        </w:rPr>
        <w:t xml:space="preserve"> GSC proliferation</w:t>
      </w:r>
      <w:r w:rsidR="00056F3E" w:rsidRPr="006E1374">
        <w:rPr>
          <w:rFonts w:ascii="Times New Roman" w:hAnsi="Times New Roman" w:cs="Times New Roman"/>
          <w:color w:val="000000" w:themeColor="text1"/>
        </w:rPr>
        <w:t xml:space="preserve"> and also slows down follicle cell divisions, reflecting reduced rates of egg chamber growth on a rich diet</w:t>
      </w:r>
      <w:r w:rsidRPr="006E1374">
        <w:rPr>
          <w:rFonts w:ascii="Times New Roman" w:hAnsi="Times New Roman" w:cs="Times New Roman"/>
          <w:color w:val="000000" w:themeColor="text1"/>
        </w:rPr>
        <w:t>.</w:t>
      </w:r>
      <w:r w:rsidR="00056F3E" w:rsidRPr="006E1374">
        <w:rPr>
          <w:rFonts w:ascii="Times New Roman" w:hAnsi="Times New Roman" w:cs="Times New Roman"/>
          <w:color w:val="000000" w:themeColor="text1"/>
        </w:rPr>
        <w:t xml:space="preserve"> In addition, these processes also require the insulin receptor function in the germline itself</w:t>
      </w:r>
      <w:r w:rsidRPr="006E1374">
        <w:rPr>
          <w:rFonts w:ascii="Times New Roman" w:hAnsi="Times New Roman" w:cs="Times New Roman"/>
          <w:color w:val="000000" w:themeColor="text1"/>
        </w:rPr>
        <w:t xml:space="preserve"> (LaFever and Drummond-Barbosa, 2005)</w:t>
      </w:r>
      <w:r w:rsidR="002910C6" w:rsidRPr="006E1374">
        <w:rPr>
          <w:rFonts w:ascii="Times New Roman" w:hAnsi="Times New Roman" w:cs="Times New Roman"/>
          <w:color w:val="000000" w:themeColor="text1"/>
        </w:rPr>
        <w:t>.</w:t>
      </w:r>
    </w:p>
    <w:p w14:paraId="11337B85" w14:textId="563BB5C0" w:rsidR="003E2F11" w:rsidRPr="006E1374" w:rsidRDefault="002B4060" w:rsidP="002B4060">
      <w:pPr>
        <w:spacing w:line="480" w:lineRule="auto"/>
        <w:ind w:firstLine="72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Because of the significant effects of insulin on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oogenesis, our lab predicts that </w:t>
      </w:r>
      <w:r w:rsidR="00056F3E" w:rsidRPr="006E1374">
        <w:rPr>
          <w:rFonts w:ascii="Times New Roman" w:hAnsi="Times New Roman" w:cs="Times New Roman"/>
          <w:color w:val="000000" w:themeColor="text1"/>
        </w:rPr>
        <w:t>additional neuropeptides produced in the brain of the fruitfly</w:t>
      </w:r>
      <w:r w:rsidRPr="006E1374">
        <w:rPr>
          <w:rFonts w:ascii="Times New Roman" w:hAnsi="Times New Roman" w:cs="Times New Roman"/>
          <w:color w:val="000000" w:themeColor="text1"/>
        </w:rPr>
        <w:t xml:space="preserve"> play crucial roles in coordinating reproduction needs, </w:t>
      </w:r>
      <w:r w:rsidR="00056F3E" w:rsidRPr="006E1374">
        <w:rPr>
          <w:rFonts w:ascii="Times New Roman" w:hAnsi="Times New Roman" w:cs="Times New Roman"/>
          <w:color w:val="000000" w:themeColor="text1"/>
        </w:rPr>
        <w:t>with other environmental inputs</w:t>
      </w:r>
      <w:r w:rsidRPr="006E1374">
        <w:rPr>
          <w:rFonts w:ascii="Times New Roman" w:hAnsi="Times New Roman" w:cs="Times New Roman"/>
          <w:color w:val="000000" w:themeColor="text1"/>
        </w:rPr>
        <w:t xml:space="preserve">. Our curiosity prompted this investigation of the role of neuropeptides such as Dh31 in </w:t>
      </w:r>
      <w:r w:rsidR="00516A7F" w:rsidRPr="006E1374">
        <w:rPr>
          <w:rFonts w:ascii="Times New Roman" w:hAnsi="Times New Roman" w:cs="Times New Roman"/>
          <w:color w:val="000000" w:themeColor="text1"/>
        </w:rPr>
        <w:t>fruitfly</w:t>
      </w:r>
      <w:r w:rsidRPr="006E1374">
        <w:rPr>
          <w:rFonts w:ascii="Times New Roman" w:hAnsi="Times New Roman" w:cs="Times New Roman"/>
          <w:color w:val="000000" w:themeColor="text1"/>
        </w:rPr>
        <w:t xml:space="preserve"> oogenesis.</w:t>
      </w:r>
    </w:p>
    <w:p w14:paraId="352DC772" w14:textId="77777777" w:rsidR="002048CB" w:rsidRPr="006E1374" w:rsidRDefault="002048CB" w:rsidP="00462584">
      <w:pPr>
        <w:jc w:val="both"/>
        <w:rPr>
          <w:rFonts w:ascii="Times New Roman" w:hAnsi="Times New Roman" w:cs="Times New Roman"/>
          <w:color w:val="000000" w:themeColor="text1"/>
        </w:rPr>
      </w:pPr>
    </w:p>
    <w:p w14:paraId="65592DC7" w14:textId="01061CCB" w:rsidR="0033754C" w:rsidRPr="00C15B3F" w:rsidRDefault="0033754C" w:rsidP="00C15B3F">
      <w:pPr>
        <w:rPr>
          <w:rFonts w:ascii="Times New Roman" w:eastAsia="Times New Roman" w:hAnsi="Times New Roman" w:cs="Times New Roman"/>
          <w:b/>
          <w:bCs/>
          <w:color w:val="000000" w:themeColor="text1"/>
          <w:sz w:val="32"/>
          <w:szCs w:val="32"/>
          <w:u w:val="single"/>
        </w:rPr>
      </w:pPr>
      <w:r w:rsidRPr="006E1374">
        <w:rPr>
          <w:rFonts w:ascii="Times New Roman" w:eastAsia="Times New Roman" w:hAnsi="Times New Roman" w:cs="Times New Roman"/>
          <w:b/>
          <w:bCs/>
          <w:color w:val="000000" w:themeColor="text1"/>
          <w:sz w:val="32"/>
          <w:szCs w:val="32"/>
          <w:u w:val="single"/>
        </w:rPr>
        <w:t xml:space="preserve">MATERIALS AND METHODS: </w:t>
      </w:r>
    </w:p>
    <w:p w14:paraId="293E1A0A" w14:textId="77777777" w:rsidR="0033754C" w:rsidRPr="006E1374" w:rsidRDefault="0033754C" w:rsidP="00B25BAC">
      <w:pPr>
        <w:ind w:left="540"/>
        <w:rPr>
          <w:rFonts w:ascii="Times New Roman" w:hAnsi="Times New Roman" w:cs="Times New Roman"/>
          <w:color w:val="000000" w:themeColor="text1"/>
        </w:rPr>
      </w:pPr>
      <w:r w:rsidRPr="006E1374">
        <w:rPr>
          <w:rFonts w:ascii="Times New Roman" w:hAnsi="Times New Roman" w:cs="Times New Roman"/>
          <w:color w:val="000000" w:themeColor="text1"/>
        </w:rPr>
        <w:t> </w:t>
      </w:r>
    </w:p>
    <w:p w14:paraId="3A9614E8" w14:textId="77777777" w:rsidR="00D74785" w:rsidRPr="006E1374" w:rsidRDefault="00D74785" w:rsidP="00B25BAC">
      <w:pPr>
        <w:ind w:left="540"/>
        <w:rPr>
          <w:rFonts w:ascii="Times New Roman" w:hAnsi="Times New Roman" w:cs="Times New Roman"/>
          <w:color w:val="000000" w:themeColor="text1"/>
        </w:rPr>
      </w:pPr>
    </w:p>
    <w:p w14:paraId="4E79B6F1" w14:textId="2DACE5E8" w:rsidR="0033754C" w:rsidRPr="006E1374" w:rsidRDefault="0033754C" w:rsidP="00B25BAC">
      <w:pPr>
        <w:ind w:left="540"/>
        <w:rPr>
          <w:rFonts w:ascii="Times New Roman" w:hAnsi="Times New Roman" w:cs="Times New Roman"/>
          <w:i/>
          <w:iCs/>
          <w:color w:val="000000" w:themeColor="text1"/>
          <w:sz w:val="28"/>
          <w:szCs w:val="28"/>
          <w:u w:val="single"/>
        </w:rPr>
      </w:pPr>
      <w:r w:rsidRPr="006E1374">
        <w:rPr>
          <w:rFonts w:ascii="Times New Roman" w:hAnsi="Times New Roman" w:cs="Times New Roman"/>
          <w:i/>
          <w:iCs/>
          <w:color w:val="000000" w:themeColor="text1"/>
          <w:sz w:val="28"/>
          <w:szCs w:val="28"/>
        </w:rPr>
        <w:t xml:space="preserve">2.1 </w:t>
      </w:r>
      <w:r w:rsidR="00805F0B" w:rsidRPr="006E1374">
        <w:rPr>
          <w:rFonts w:ascii="Times New Roman" w:hAnsi="Times New Roman" w:cs="Times New Roman"/>
          <w:i/>
          <w:iCs/>
          <w:color w:val="000000" w:themeColor="text1"/>
          <w:sz w:val="28"/>
          <w:szCs w:val="28"/>
          <w:u w:val="single"/>
        </w:rPr>
        <w:t>Drosophila</w:t>
      </w:r>
      <w:r w:rsidR="00C80835" w:rsidRPr="006E1374">
        <w:rPr>
          <w:rFonts w:ascii="Times New Roman" w:hAnsi="Times New Roman" w:cs="Times New Roman"/>
          <w:i/>
          <w:iCs/>
          <w:color w:val="000000" w:themeColor="text1"/>
          <w:sz w:val="28"/>
          <w:szCs w:val="28"/>
          <w:u w:val="single"/>
        </w:rPr>
        <w:t xml:space="preserve"> strains, stocks and</w:t>
      </w:r>
      <w:r w:rsidRPr="006E1374">
        <w:rPr>
          <w:rFonts w:ascii="Times New Roman" w:hAnsi="Times New Roman" w:cs="Times New Roman"/>
          <w:i/>
          <w:iCs/>
          <w:color w:val="000000" w:themeColor="text1"/>
          <w:sz w:val="28"/>
          <w:szCs w:val="28"/>
          <w:u w:val="single"/>
        </w:rPr>
        <w:t xml:space="preserve"> culture conditions</w:t>
      </w:r>
    </w:p>
    <w:p w14:paraId="76F40451" w14:textId="77777777" w:rsidR="00D43F51" w:rsidRPr="006E1374" w:rsidRDefault="00D43F51" w:rsidP="00B25BAC">
      <w:pPr>
        <w:ind w:left="540"/>
        <w:rPr>
          <w:rFonts w:ascii="Times New Roman" w:hAnsi="Times New Roman" w:cs="Times New Roman"/>
          <w:color w:val="000000" w:themeColor="text1"/>
        </w:rPr>
      </w:pPr>
    </w:p>
    <w:p w14:paraId="30C02286" w14:textId="06C186C8" w:rsidR="00705DDF" w:rsidRPr="006E1374" w:rsidRDefault="00845BBF" w:rsidP="00021358">
      <w:pPr>
        <w:pStyle w:val="ListParagraph"/>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Fly</w:t>
      </w:r>
      <w:r w:rsidR="00705DDF" w:rsidRPr="006E1374">
        <w:rPr>
          <w:rFonts w:ascii="Times New Roman" w:hAnsi="Times New Roman" w:cs="Times New Roman"/>
          <w:color w:val="000000" w:themeColor="text1"/>
        </w:rPr>
        <w:t xml:space="preserve"> stocks were maintained on standard fly food (agar, molasses, cornmeal, yeast, water, Tegosept and propionic acid) made in the lab, with dry yeast, at room temperature or 25</w:t>
      </w:r>
      <w:r w:rsidR="000635AD" w:rsidRPr="006E1374">
        <w:rPr>
          <w:rFonts w:ascii="Times New Roman" w:hAnsi="Times New Roman" w:cs="Times New Roman"/>
          <w:color w:val="000000" w:themeColor="text1"/>
        </w:rPr>
        <w:t>°</w:t>
      </w:r>
      <w:r w:rsidR="00705DDF" w:rsidRPr="006E1374">
        <w:rPr>
          <w:rFonts w:ascii="Times New Roman" w:hAnsi="Times New Roman" w:cs="Times New Roman"/>
          <w:color w:val="000000" w:themeColor="text1"/>
        </w:rPr>
        <w:t xml:space="preserve">C and 60% humidity </w:t>
      </w:r>
      <w:r w:rsidRPr="006E1374">
        <w:rPr>
          <w:rFonts w:ascii="Times New Roman" w:hAnsi="Times New Roman" w:cs="Times New Roman"/>
          <w:color w:val="000000" w:themeColor="text1"/>
        </w:rPr>
        <w:t>Specific crosses</w:t>
      </w:r>
      <w:r w:rsidR="00705DDF" w:rsidRPr="006E1374">
        <w:rPr>
          <w:rFonts w:ascii="Times New Roman" w:hAnsi="Times New Roman" w:cs="Times New Roman"/>
          <w:color w:val="000000" w:themeColor="text1"/>
        </w:rPr>
        <w:t xml:space="preserve"> were first maintained on standard fly food in plastic vials so that males and females could get acquainted for a couple of days, and then transferred to plastic conical bottles and maintained at 18</w:t>
      </w:r>
      <w:r w:rsidR="00705DDF" w:rsidRPr="006E1374">
        <w:rPr>
          <w:rFonts w:ascii="Times New Roman" w:hAnsi="Times New Roman" w:cs="Times New Roman"/>
          <w:color w:val="000000" w:themeColor="text1"/>
          <w:vertAlign w:val="superscript"/>
        </w:rPr>
        <w:t>o</w:t>
      </w:r>
      <w:r w:rsidR="00705DDF" w:rsidRPr="006E1374">
        <w:rPr>
          <w:rFonts w:ascii="Times New Roman" w:hAnsi="Times New Roman" w:cs="Times New Roman"/>
          <w:color w:val="000000" w:themeColor="text1"/>
        </w:rPr>
        <w:t>C. Crosses were tossed every two days, and parents were d</w:t>
      </w:r>
      <w:r w:rsidR="000635AD" w:rsidRPr="006E1374">
        <w:rPr>
          <w:rFonts w:ascii="Times New Roman" w:hAnsi="Times New Roman" w:cs="Times New Roman"/>
          <w:color w:val="000000" w:themeColor="text1"/>
        </w:rPr>
        <w:t>iscarded</w:t>
      </w:r>
      <w:r w:rsidR="00705DDF" w:rsidRPr="006E1374">
        <w:rPr>
          <w:rFonts w:ascii="Times New Roman" w:hAnsi="Times New Roman" w:cs="Times New Roman"/>
          <w:color w:val="000000" w:themeColor="text1"/>
        </w:rPr>
        <w:t xml:space="preserve"> after one week of tossing. The date and exact gen</w:t>
      </w:r>
      <w:r w:rsidR="00574B21" w:rsidRPr="006E1374">
        <w:rPr>
          <w:rFonts w:ascii="Times New Roman" w:hAnsi="Times New Roman" w:cs="Times New Roman"/>
          <w:color w:val="000000" w:themeColor="text1"/>
        </w:rPr>
        <w:t xml:space="preserve">otype of each strain </w:t>
      </w:r>
      <w:r w:rsidRPr="006E1374">
        <w:rPr>
          <w:rFonts w:ascii="Times New Roman" w:hAnsi="Times New Roman" w:cs="Times New Roman"/>
          <w:color w:val="000000" w:themeColor="text1"/>
        </w:rPr>
        <w:t xml:space="preserve">crossed </w:t>
      </w:r>
      <w:r w:rsidR="00574B21" w:rsidRPr="006E1374">
        <w:rPr>
          <w:rFonts w:ascii="Times New Roman" w:hAnsi="Times New Roman" w:cs="Times New Roman"/>
          <w:color w:val="000000" w:themeColor="text1"/>
        </w:rPr>
        <w:t>were</w:t>
      </w:r>
      <w:r w:rsidR="00705DDF" w:rsidRPr="006E1374">
        <w:rPr>
          <w:rFonts w:ascii="Times New Roman" w:hAnsi="Times New Roman" w:cs="Times New Roman"/>
          <w:color w:val="000000" w:themeColor="text1"/>
        </w:rPr>
        <w:t xml:space="preserve"> handwritten on the bottles to ensure clarity during experiments.</w:t>
      </w:r>
    </w:p>
    <w:p w14:paraId="4B90266C" w14:textId="78E905C7" w:rsidR="00021358" w:rsidRPr="006E1374" w:rsidRDefault="00574B21" w:rsidP="00021358">
      <w:pPr>
        <w:pStyle w:val="ListParagraph"/>
        <w:spacing w:line="480" w:lineRule="auto"/>
        <w:ind w:firstLine="720"/>
        <w:jc w:val="both"/>
        <w:rPr>
          <w:rFonts w:ascii="Times New Roman" w:hAnsi="Times New Roman" w:cs="Times New Roman"/>
          <w:i/>
          <w:color w:val="000000" w:themeColor="text1"/>
        </w:rPr>
      </w:pPr>
      <w:r w:rsidRPr="006E1374">
        <w:rPr>
          <w:rFonts w:ascii="Times New Roman" w:hAnsi="Times New Roman" w:cs="Times New Roman"/>
          <w:color w:val="000000" w:themeColor="text1"/>
        </w:rPr>
        <w:t>T</w:t>
      </w:r>
      <w:r w:rsidR="00021358" w:rsidRPr="006E1374">
        <w:rPr>
          <w:rFonts w:ascii="Times New Roman" w:hAnsi="Times New Roman" w:cs="Times New Roman"/>
          <w:color w:val="000000" w:themeColor="text1"/>
        </w:rPr>
        <w:t xml:space="preserve">he following DH-31 </w:t>
      </w:r>
      <w:r w:rsidR="00845BBF" w:rsidRPr="006E1374">
        <w:rPr>
          <w:rFonts w:ascii="Times New Roman" w:hAnsi="Times New Roman" w:cs="Times New Roman"/>
          <w:color w:val="000000" w:themeColor="text1"/>
        </w:rPr>
        <w:t xml:space="preserve">Gal 4 </w:t>
      </w:r>
      <w:r w:rsidR="00021358" w:rsidRPr="006E1374">
        <w:rPr>
          <w:rFonts w:ascii="Times New Roman" w:hAnsi="Times New Roman" w:cs="Times New Roman"/>
          <w:color w:val="000000" w:themeColor="text1"/>
        </w:rPr>
        <w:t>driver lines were used</w:t>
      </w:r>
      <w:r w:rsidRPr="006E1374">
        <w:rPr>
          <w:rFonts w:ascii="Times New Roman" w:hAnsi="Times New Roman" w:cs="Times New Roman"/>
          <w:color w:val="000000" w:themeColor="text1"/>
        </w:rPr>
        <w:t xml:space="preserve"> to test the expression pattern</w:t>
      </w:r>
      <w:r w:rsidR="00F23F06" w:rsidRPr="006E1374">
        <w:rPr>
          <w:rFonts w:ascii="Times New Roman" w:hAnsi="Times New Roman" w:cs="Times New Roman"/>
          <w:color w:val="000000" w:themeColor="text1"/>
        </w:rPr>
        <w:t xml:space="preserve">s </w:t>
      </w:r>
      <w:r w:rsidR="00845BBF" w:rsidRPr="006E1374">
        <w:rPr>
          <w:rFonts w:ascii="Times New Roman" w:hAnsi="Times New Roman" w:cs="Times New Roman"/>
          <w:color w:val="000000" w:themeColor="text1"/>
        </w:rPr>
        <w:t>in</w:t>
      </w:r>
      <w:r w:rsidR="00F23F06" w:rsidRPr="006E1374">
        <w:rPr>
          <w:rFonts w:ascii="Times New Roman" w:hAnsi="Times New Roman" w:cs="Times New Roman"/>
          <w:color w:val="000000" w:themeColor="text1"/>
        </w:rPr>
        <w:t xml:space="preserve"> the different Dh31 neurons</w:t>
      </w:r>
      <w:r w:rsidR="00021358" w:rsidRPr="006E1374">
        <w:rPr>
          <w:rFonts w:ascii="Times New Roman" w:hAnsi="Times New Roman" w:cs="Times New Roman"/>
          <w:color w:val="000000" w:themeColor="text1"/>
        </w:rPr>
        <w:t xml:space="preserve">: </w:t>
      </w:r>
      <w:r w:rsidR="00021358" w:rsidRPr="006E1374">
        <w:rPr>
          <w:rFonts w:ascii="Times New Roman" w:hAnsi="Times New Roman" w:cs="Times New Roman"/>
          <w:b/>
          <w:color w:val="000000" w:themeColor="text1"/>
        </w:rPr>
        <w:t>BDSC 51988</w:t>
      </w:r>
      <w:r w:rsidR="00021358" w:rsidRPr="006E1374">
        <w:rPr>
          <w:rFonts w:ascii="Times New Roman" w:hAnsi="Times New Roman" w:cs="Times New Roman"/>
          <w:i/>
          <w:color w:val="000000" w:themeColor="text1"/>
        </w:rPr>
        <w:t xml:space="preserve"> (w[1118]; P{w[+mC]=Dh31-</w:t>
      </w:r>
      <w:r w:rsidR="002D61AE" w:rsidRPr="006E1374">
        <w:rPr>
          <w:rFonts w:ascii="Times New Roman" w:hAnsi="Times New Roman" w:cs="Times New Roman"/>
          <w:i/>
          <w:color w:val="000000" w:themeColor="text1"/>
        </w:rPr>
        <w:t>GAL4</w:t>
      </w:r>
      <w:r w:rsidR="00021358" w:rsidRPr="006E1374">
        <w:rPr>
          <w:rFonts w:ascii="Times New Roman" w:hAnsi="Times New Roman" w:cs="Times New Roman"/>
          <w:i/>
          <w:color w:val="000000" w:themeColor="text1"/>
        </w:rPr>
        <w:t xml:space="preserve">.TH}2M), </w:t>
      </w:r>
      <w:r w:rsidR="00021358" w:rsidRPr="006E1374">
        <w:rPr>
          <w:rFonts w:ascii="Times New Roman" w:hAnsi="Times New Roman" w:cs="Times New Roman"/>
          <w:b/>
          <w:color w:val="000000" w:themeColor="text1"/>
        </w:rPr>
        <w:t>BDSC 51989</w:t>
      </w:r>
      <w:r w:rsidR="00021358" w:rsidRPr="006E1374">
        <w:rPr>
          <w:rFonts w:ascii="Times New Roman" w:hAnsi="Times New Roman" w:cs="Times New Roman"/>
          <w:color w:val="000000" w:themeColor="text1"/>
        </w:rPr>
        <w:t xml:space="preserve"> (</w:t>
      </w:r>
      <w:r w:rsidR="00021358" w:rsidRPr="006E1374">
        <w:rPr>
          <w:rFonts w:ascii="Times New Roman" w:hAnsi="Times New Roman" w:cs="Times New Roman"/>
          <w:i/>
          <w:color w:val="000000" w:themeColor="text1"/>
        </w:rPr>
        <w:t>w[1118]; P{w[+mC]=Dh31-</w:t>
      </w:r>
      <w:r w:rsidR="002D61AE" w:rsidRPr="006E1374">
        <w:rPr>
          <w:rFonts w:ascii="Times New Roman" w:hAnsi="Times New Roman" w:cs="Times New Roman"/>
          <w:i/>
          <w:color w:val="000000" w:themeColor="text1"/>
        </w:rPr>
        <w:t>GAL4</w:t>
      </w:r>
      <w:r w:rsidR="00021358" w:rsidRPr="006E1374">
        <w:rPr>
          <w:rFonts w:ascii="Times New Roman" w:hAnsi="Times New Roman" w:cs="Times New Roman"/>
          <w:i/>
          <w:color w:val="000000" w:themeColor="text1"/>
        </w:rPr>
        <w:t xml:space="preserve">.TH}5F), </w:t>
      </w:r>
      <w:r w:rsidR="00021358" w:rsidRPr="006E1374">
        <w:rPr>
          <w:rFonts w:ascii="Times New Roman" w:hAnsi="Times New Roman" w:cs="Times New Roman"/>
          <w:b/>
          <w:color w:val="000000" w:themeColor="text1"/>
        </w:rPr>
        <w:t>BDSC 48870</w:t>
      </w:r>
      <w:r w:rsidR="00021358" w:rsidRPr="006E1374">
        <w:rPr>
          <w:rFonts w:ascii="Times New Roman" w:hAnsi="Times New Roman" w:cs="Times New Roman"/>
          <w:color w:val="000000" w:themeColor="text1"/>
        </w:rPr>
        <w:t xml:space="preserve"> (</w:t>
      </w:r>
      <w:r w:rsidR="00021358" w:rsidRPr="006E1374">
        <w:rPr>
          <w:rFonts w:ascii="Times New Roman" w:hAnsi="Times New Roman" w:cs="Times New Roman"/>
          <w:i/>
          <w:color w:val="000000" w:themeColor="text1"/>
        </w:rPr>
        <w:t>w[1118]; P{y[+t7.7] w[+mC]=GMR20A02-</w:t>
      </w:r>
      <w:r w:rsidR="002D61AE" w:rsidRPr="006E1374">
        <w:rPr>
          <w:rFonts w:ascii="Times New Roman" w:hAnsi="Times New Roman" w:cs="Times New Roman"/>
          <w:i/>
          <w:color w:val="000000" w:themeColor="text1"/>
        </w:rPr>
        <w:t>GAL4</w:t>
      </w:r>
      <w:r w:rsidR="00021358" w:rsidRPr="006E1374">
        <w:rPr>
          <w:rFonts w:ascii="Times New Roman" w:hAnsi="Times New Roman" w:cs="Times New Roman"/>
          <w:i/>
          <w:color w:val="000000" w:themeColor="text1"/>
        </w:rPr>
        <w:t xml:space="preserve">}attP2), </w:t>
      </w:r>
      <w:r w:rsidR="00021358" w:rsidRPr="006E1374">
        <w:rPr>
          <w:rFonts w:ascii="Times New Roman" w:hAnsi="Times New Roman" w:cs="Times New Roman"/>
          <w:b/>
          <w:color w:val="000000" w:themeColor="text1"/>
        </w:rPr>
        <w:t>BDSC 48890</w:t>
      </w:r>
      <w:r w:rsidR="00021358" w:rsidRPr="006E1374">
        <w:rPr>
          <w:rFonts w:ascii="Times New Roman" w:hAnsi="Times New Roman" w:cs="Times New Roman"/>
          <w:color w:val="000000" w:themeColor="text1"/>
        </w:rPr>
        <w:t xml:space="preserve"> (</w:t>
      </w:r>
      <w:r w:rsidR="00021358" w:rsidRPr="006E1374">
        <w:rPr>
          <w:rFonts w:ascii="Times New Roman" w:hAnsi="Times New Roman" w:cs="Times New Roman"/>
          <w:i/>
          <w:color w:val="000000" w:themeColor="text1"/>
        </w:rPr>
        <w:t>w[1118]; P{y[+t7.7] w[+mC]=GMR20D02-</w:t>
      </w:r>
      <w:r w:rsidR="002D61AE" w:rsidRPr="006E1374">
        <w:rPr>
          <w:rFonts w:ascii="Times New Roman" w:hAnsi="Times New Roman" w:cs="Times New Roman"/>
          <w:i/>
          <w:color w:val="000000" w:themeColor="text1"/>
        </w:rPr>
        <w:t>GAL4</w:t>
      </w:r>
      <w:r w:rsidR="00021358" w:rsidRPr="006E1374">
        <w:rPr>
          <w:rFonts w:ascii="Times New Roman" w:hAnsi="Times New Roman" w:cs="Times New Roman"/>
          <w:i/>
          <w:color w:val="000000" w:themeColor="text1"/>
        </w:rPr>
        <w:t xml:space="preserve">}attP2), </w:t>
      </w:r>
      <w:r w:rsidR="00021358" w:rsidRPr="006E1374">
        <w:rPr>
          <w:rFonts w:ascii="Times New Roman" w:hAnsi="Times New Roman" w:cs="Times New Roman"/>
          <w:b/>
          <w:color w:val="000000" w:themeColor="text1"/>
        </w:rPr>
        <w:t xml:space="preserve">BDSC 48936 </w:t>
      </w:r>
      <w:r w:rsidR="00021358" w:rsidRPr="006E1374">
        <w:rPr>
          <w:rFonts w:ascii="Times New Roman" w:hAnsi="Times New Roman" w:cs="Times New Roman"/>
          <w:color w:val="000000" w:themeColor="text1"/>
        </w:rPr>
        <w:t>(</w:t>
      </w:r>
      <w:r w:rsidR="00021358" w:rsidRPr="006E1374">
        <w:rPr>
          <w:rFonts w:ascii="Times New Roman" w:hAnsi="Times New Roman" w:cs="Times New Roman"/>
          <w:i/>
          <w:color w:val="000000" w:themeColor="text1"/>
        </w:rPr>
        <w:t>w[1118];P{y[+t7.7]w[+mC]=GME21C09-</w:t>
      </w:r>
      <w:r w:rsidR="002D61AE" w:rsidRPr="006E1374">
        <w:rPr>
          <w:rFonts w:ascii="Times New Roman" w:hAnsi="Times New Roman" w:cs="Times New Roman"/>
          <w:i/>
          <w:color w:val="000000" w:themeColor="text1"/>
        </w:rPr>
        <w:t>GAL4</w:t>
      </w:r>
      <w:r w:rsidR="00021358" w:rsidRPr="006E1374">
        <w:rPr>
          <w:rFonts w:ascii="Times New Roman" w:hAnsi="Times New Roman" w:cs="Times New Roman"/>
          <w:i/>
          <w:color w:val="000000" w:themeColor="text1"/>
        </w:rPr>
        <w:t xml:space="preserve">}attP2), </w:t>
      </w:r>
      <w:r w:rsidR="00021358" w:rsidRPr="006E1374">
        <w:rPr>
          <w:rFonts w:ascii="Times New Roman" w:hAnsi="Times New Roman" w:cs="Times New Roman"/>
          <w:b/>
          <w:color w:val="000000" w:themeColor="text1"/>
        </w:rPr>
        <w:t xml:space="preserve">BDSC 48947 </w:t>
      </w:r>
      <w:r w:rsidR="00021358" w:rsidRPr="006E1374">
        <w:rPr>
          <w:rFonts w:ascii="Times New Roman" w:hAnsi="Times New Roman" w:cs="Times New Roman"/>
          <w:color w:val="000000" w:themeColor="text1"/>
        </w:rPr>
        <w:t>(</w:t>
      </w:r>
      <w:r w:rsidR="00021358" w:rsidRPr="006E1374">
        <w:rPr>
          <w:rFonts w:ascii="Times New Roman" w:hAnsi="Times New Roman" w:cs="Times New Roman"/>
          <w:i/>
          <w:color w:val="000000" w:themeColor="text1"/>
        </w:rPr>
        <w:t>w[1118]; P{y[t7.7] w[+mC]=GMR21E02-</w:t>
      </w:r>
      <w:r w:rsidR="002D61AE" w:rsidRPr="006E1374">
        <w:rPr>
          <w:rFonts w:ascii="Times New Roman" w:hAnsi="Times New Roman" w:cs="Times New Roman"/>
          <w:i/>
          <w:color w:val="000000" w:themeColor="text1"/>
        </w:rPr>
        <w:t>GAL4</w:t>
      </w:r>
      <w:r w:rsidR="00021358" w:rsidRPr="006E1374">
        <w:rPr>
          <w:rFonts w:ascii="Times New Roman" w:hAnsi="Times New Roman" w:cs="Times New Roman"/>
          <w:i/>
          <w:color w:val="000000" w:themeColor="text1"/>
        </w:rPr>
        <w:t xml:space="preserve">}attP2), </w:t>
      </w:r>
      <w:r w:rsidR="00021358" w:rsidRPr="006E1374">
        <w:rPr>
          <w:rFonts w:ascii="Times New Roman" w:hAnsi="Times New Roman" w:cs="Times New Roman"/>
          <w:b/>
          <w:color w:val="000000" w:themeColor="text1"/>
        </w:rPr>
        <w:t>BDSC 47885</w:t>
      </w:r>
      <w:r w:rsidR="00021358" w:rsidRPr="006E1374">
        <w:rPr>
          <w:rFonts w:ascii="Times New Roman" w:hAnsi="Times New Roman" w:cs="Times New Roman"/>
          <w:color w:val="000000" w:themeColor="text1"/>
        </w:rPr>
        <w:t xml:space="preserve"> (</w:t>
      </w:r>
      <w:r w:rsidR="00021358" w:rsidRPr="006E1374">
        <w:rPr>
          <w:rFonts w:ascii="Times New Roman" w:hAnsi="Times New Roman" w:cs="Times New Roman"/>
          <w:i/>
          <w:color w:val="000000" w:themeColor="text1"/>
        </w:rPr>
        <w:t>w[1118]; P{y[t7.7] w[+mC]=GMR57F07-</w:t>
      </w:r>
      <w:r w:rsidR="002D61AE" w:rsidRPr="006E1374">
        <w:rPr>
          <w:rFonts w:ascii="Times New Roman" w:hAnsi="Times New Roman" w:cs="Times New Roman"/>
          <w:i/>
          <w:color w:val="000000" w:themeColor="text1"/>
        </w:rPr>
        <w:t>GAL4</w:t>
      </w:r>
      <w:r w:rsidR="00021358" w:rsidRPr="006E1374">
        <w:rPr>
          <w:rFonts w:ascii="Times New Roman" w:hAnsi="Times New Roman" w:cs="Times New Roman"/>
          <w:i/>
          <w:color w:val="000000" w:themeColor="text1"/>
        </w:rPr>
        <w:t xml:space="preserve">}attP2), </w:t>
      </w:r>
      <w:r w:rsidR="00021358" w:rsidRPr="006E1374">
        <w:rPr>
          <w:rFonts w:ascii="Times New Roman" w:hAnsi="Times New Roman" w:cs="Times New Roman"/>
          <w:b/>
          <w:color w:val="000000" w:themeColor="text1"/>
        </w:rPr>
        <w:t>BDSC 46389</w:t>
      </w:r>
      <w:r w:rsidR="00021358" w:rsidRPr="006E1374">
        <w:rPr>
          <w:rFonts w:ascii="Times New Roman" w:hAnsi="Times New Roman" w:cs="Times New Roman"/>
          <w:color w:val="000000" w:themeColor="text1"/>
        </w:rPr>
        <w:t xml:space="preserve"> (</w:t>
      </w:r>
      <w:r w:rsidR="00021358" w:rsidRPr="006E1374">
        <w:rPr>
          <w:rFonts w:ascii="Times New Roman" w:hAnsi="Times New Roman" w:cs="Times New Roman"/>
          <w:i/>
          <w:color w:val="000000" w:themeColor="text1"/>
        </w:rPr>
        <w:t>w[1118]; P{y[t7.7] w[+mC]=GMR19F09-</w:t>
      </w:r>
      <w:r w:rsidR="002D61AE" w:rsidRPr="006E1374">
        <w:rPr>
          <w:rFonts w:ascii="Times New Roman" w:hAnsi="Times New Roman" w:cs="Times New Roman"/>
          <w:i/>
          <w:color w:val="000000" w:themeColor="text1"/>
        </w:rPr>
        <w:t>GAL4</w:t>
      </w:r>
      <w:r w:rsidR="00021358" w:rsidRPr="006E1374">
        <w:rPr>
          <w:rFonts w:ascii="Times New Roman" w:hAnsi="Times New Roman" w:cs="Times New Roman"/>
          <w:i/>
          <w:color w:val="000000" w:themeColor="text1"/>
        </w:rPr>
        <w:t xml:space="preserve">}attP2). </w:t>
      </w:r>
    </w:p>
    <w:p w14:paraId="741ECB9B" w14:textId="04B17138" w:rsidR="00021358" w:rsidRPr="006E1374" w:rsidRDefault="003035B7" w:rsidP="00FB59CC">
      <w:pPr>
        <w:spacing w:line="480" w:lineRule="auto"/>
        <w:ind w:left="720" w:firstLine="720"/>
        <w:jc w:val="both"/>
        <w:rPr>
          <w:rFonts w:ascii="Times New Roman" w:hAnsi="Times New Roman" w:cs="Times New Roman"/>
          <w:i/>
          <w:color w:val="000000" w:themeColor="text1"/>
        </w:rPr>
      </w:pPr>
      <w:r w:rsidRPr="006E1374">
        <w:rPr>
          <w:rFonts w:ascii="Times New Roman" w:hAnsi="Times New Roman" w:cs="Times New Roman"/>
          <w:color w:val="000000" w:themeColor="text1"/>
        </w:rPr>
        <w:t>The following stocks were used to test the efficacy of germline-specific drivers</w:t>
      </w:r>
      <w:r w:rsidR="00021358" w:rsidRPr="006E1374">
        <w:rPr>
          <w:rFonts w:ascii="Times New Roman" w:hAnsi="Times New Roman" w:cs="Times New Roman"/>
          <w:color w:val="000000" w:themeColor="text1"/>
        </w:rPr>
        <w:t xml:space="preserve">: </w:t>
      </w:r>
      <w:r w:rsidR="007C5DC5" w:rsidRPr="006E1374">
        <w:rPr>
          <w:rFonts w:ascii="Times New Roman" w:hAnsi="Times New Roman" w:cs="Times New Roman"/>
          <w:i/>
          <w:color w:val="000000" w:themeColor="text1"/>
        </w:rPr>
        <w:t>UAS-</w:t>
      </w:r>
      <w:r w:rsidR="00021358" w:rsidRPr="006E1374">
        <w:rPr>
          <w:rFonts w:ascii="Times New Roman" w:hAnsi="Times New Roman" w:cs="Times New Roman"/>
          <w:i/>
          <w:color w:val="000000" w:themeColor="text1"/>
        </w:rPr>
        <w:t>nuclearGFP</w:t>
      </w:r>
      <w:r w:rsidR="00021358" w:rsidRPr="006E1374">
        <w:rPr>
          <w:rFonts w:ascii="Times New Roman" w:hAnsi="Times New Roman" w:cs="Times New Roman"/>
          <w:color w:val="000000" w:themeColor="text1"/>
        </w:rPr>
        <w:t xml:space="preserve"> and </w:t>
      </w:r>
      <w:r w:rsidR="007C5DC5" w:rsidRPr="006E1374">
        <w:rPr>
          <w:rFonts w:ascii="Times New Roman" w:hAnsi="Times New Roman" w:cs="Times New Roman"/>
          <w:i/>
          <w:color w:val="000000" w:themeColor="text1"/>
        </w:rPr>
        <w:t>UAS-m</w:t>
      </w:r>
      <w:r w:rsidR="00021358" w:rsidRPr="006E1374">
        <w:rPr>
          <w:rFonts w:ascii="Times New Roman" w:hAnsi="Times New Roman" w:cs="Times New Roman"/>
          <w:i/>
          <w:color w:val="000000" w:themeColor="text1"/>
        </w:rPr>
        <w:t>CD8</w:t>
      </w:r>
      <w:r w:rsidR="008F4193" w:rsidRPr="006E1374">
        <w:rPr>
          <w:rFonts w:ascii="Times New Roman" w:hAnsi="Times New Roman" w:cs="Times New Roman"/>
          <w:i/>
          <w:color w:val="000000" w:themeColor="text1"/>
        </w:rPr>
        <w:t>GFP</w:t>
      </w:r>
      <w:r w:rsidR="008F4193" w:rsidRPr="006E1374">
        <w:rPr>
          <w:rFonts w:ascii="Times New Roman" w:hAnsi="Times New Roman" w:cs="Times New Roman"/>
          <w:color w:val="000000" w:themeColor="text1"/>
        </w:rPr>
        <w:t xml:space="preserve"> as reporters, crossed with</w:t>
      </w:r>
      <w:r w:rsidR="00021358" w:rsidRPr="006E1374">
        <w:rPr>
          <w:rFonts w:ascii="Times New Roman" w:hAnsi="Times New Roman" w:cs="Times New Roman"/>
          <w:color w:val="000000" w:themeColor="text1"/>
        </w:rPr>
        <w:t xml:space="preserve"> </w:t>
      </w:r>
      <w:r w:rsidR="007C5DC5" w:rsidRPr="006E1374">
        <w:rPr>
          <w:rFonts w:ascii="Times New Roman" w:hAnsi="Times New Roman" w:cs="Times New Roman"/>
          <w:i/>
          <w:color w:val="000000" w:themeColor="text1"/>
        </w:rPr>
        <w:t>w[*]; PBac{w[+mW.hs]=GreenEye.</w:t>
      </w:r>
      <w:r w:rsidR="001777AB" w:rsidRPr="006E1374">
        <w:rPr>
          <w:rFonts w:ascii="Times New Roman" w:hAnsi="Times New Roman" w:cs="Times New Roman"/>
          <w:i/>
          <w:color w:val="000000" w:themeColor="text1"/>
        </w:rPr>
        <w:t xml:space="preserve"> </w:t>
      </w:r>
      <w:r w:rsidR="007C5DC5" w:rsidRPr="006E1374">
        <w:rPr>
          <w:rFonts w:ascii="Times New Roman" w:hAnsi="Times New Roman" w:cs="Times New Roman"/>
          <w:i/>
          <w:color w:val="000000" w:themeColor="text1"/>
        </w:rPr>
        <w:t>nosGAL4}Dmel2</w:t>
      </w:r>
      <w:r w:rsidR="00021358" w:rsidRPr="006E1374">
        <w:rPr>
          <w:rFonts w:ascii="Times New Roman" w:hAnsi="Times New Roman" w:cs="Times New Roman"/>
          <w:i/>
          <w:color w:val="000000" w:themeColor="text1"/>
        </w:rPr>
        <w:t>,</w:t>
      </w:r>
      <w:r w:rsidR="00021358" w:rsidRPr="006E1374">
        <w:rPr>
          <w:rFonts w:ascii="Times New Roman" w:hAnsi="Times New Roman" w:cs="Times New Roman"/>
          <w:color w:val="000000" w:themeColor="text1"/>
        </w:rPr>
        <w:t xml:space="preserve"> </w:t>
      </w:r>
      <w:r w:rsidR="007C5DC5" w:rsidRPr="006E1374">
        <w:rPr>
          <w:rFonts w:ascii="Times New Roman" w:hAnsi="Times New Roman" w:cs="Times New Roman"/>
          <w:i/>
          <w:color w:val="000000" w:themeColor="text1"/>
        </w:rPr>
        <w:lastRenderedPageBreak/>
        <w:t>PBac{w[+mW.hs]=GreenEye.nosGAL4}Dmel2; tubPGal80ts,</w:t>
      </w:r>
      <w:r w:rsidR="00021358" w:rsidRPr="006E1374">
        <w:rPr>
          <w:rFonts w:ascii="Times New Roman" w:hAnsi="Times New Roman" w:cs="Times New Roman"/>
          <w:color w:val="000000" w:themeColor="text1"/>
        </w:rPr>
        <w:t xml:space="preserve"> and </w:t>
      </w:r>
      <w:r w:rsidR="007C5DC5" w:rsidRPr="006E1374">
        <w:rPr>
          <w:rFonts w:ascii="Times New Roman" w:hAnsi="Times New Roman" w:cs="Times New Roman"/>
          <w:b/>
          <w:color w:val="000000" w:themeColor="text1"/>
        </w:rPr>
        <w:t>BDSC 3177</w:t>
      </w:r>
      <w:r w:rsidR="007C5DC5" w:rsidRPr="006E1374">
        <w:rPr>
          <w:rFonts w:ascii="Times New Roman" w:hAnsi="Times New Roman" w:cs="Times New Roman"/>
          <w:color w:val="000000" w:themeColor="text1"/>
        </w:rPr>
        <w:t xml:space="preserve"> </w:t>
      </w:r>
      <w:r w:rsidR="00021358" w:rsidRPr="006E1374">
        <w:rPr>
          <w:rFonts w:ascii="Times New Roman" w:hAnsi="Times New Roman" w:cs="Times New Roman"/>
          <w:color w:val="000000" w:themeColor="text1"/>
        </w:rPr>
        <w:t>Maternal Triple Driver</w:t>
      </w:r>
      <w:r w:rsidR="007C5DC5" w:rsidRPr="006E1374">
        <w:rPr>
          <w:rFonts w:ascii="Times New Roman" w:hAnsi="Times New Roman" w:cs="Times New Roman"/>
          <w:color w:val="000000" w:themeColor="text1"/>
        </w:rPr>
        <w:t xml:space="preserve"> - </w:t>
      </w:r>
      <w:r w:rsidR="002D61AE" w:rsidRPr="006E1374">
        <w:rPr>
          <w:rFonts w:ascii="Times New Roman" w:hAnsi="Times New Roman" w:cs="Times New Roman"/>
          <w:color w:val="000000" w:themeColor="text1"/>
        </w:rPr>
        <w:t>GAL4</w:t>
      </w:r>
      <w:r w:rsidR="007C5DC5" w:rsidRPr="006E1374">
        <w:rPr>
          <w:rFonts w:ascii="Times New Roman" w:hAnsi="Times New Roman" w:cs="Times New Roman"/>
          <w:color w:val="000000" w:themeColor="text1"/>
        </w:rPr>
        <w:t xml:space="preserve"> (MTD-Gal4: </w:t>
      </w:r>
      <w:r w:rsidR="00FB59CC" w:rsidRPr="006E1374">
        <w:rPr>
          <w:rFonts w:ascii="Times New Roman" w:hAnsi="Times New Roman" w:cs="Times New Roman"/>
          <w:i/>
          <w:color w:val="000000" w:themeColor="text1"/>
        </w:rPr>
        <w:t xml:space="preserve">P{w[+mC]=out </w:t>
      </w:r>
      <w:r w:rsidR="007C5DC5" w:rsidRPr="006E1374">
        <w:rPr>
          <w:rFonts w:ascii="Times New Roman" w:hAnsi="Times New Roman" w:cs="Times New Roman"/>
          <w:i/>
          <w:color w:val="000000" w:themeColor="text1"/>
        </w:rPr>
        <w:t>GAL4::VP16.R}1, w[*]; P{w[+mC]=GAL4-nos.NGT}40; P{w[+mC]=GAL4::</w:t>
      </w:r>
      <w:r w:rsidR="00FB59CC" w:rsidRPr="006E1374">
        <w:rPr>
          <w:rFonts w:ascii="Times New Roman" w:hAnsi="Times New Roman" w:cs="Times New Roman"/>
          <w:i/>
          <w:color w:val="000000" w:themeColor="text1"/>
        </w:rPr>
        <w:t xml:space="preserve"> </w:t>
      </w:r>
      <w:r w:rsidR="007C5DC5" w:rsidRPr="006E1374">
        <w:rPr>
          <w:rFonts w:ascii="Times New Roman" w:hAnsi="Times New Roman" w:cs="Times New Roman"/>
          <w:i/>
          <w:color w:val="000000" w:themeColor="text1"/>
        </w:rPr>
        <w:t>VP16-nos.UTR}CG6325[MVD1])</w:t>
      </w:r>
      <w:r w:rsidR="007C5DC5" w:rsidRPr="006E1374">
        <w:rPr>
          <w:rFonts w:ascii="Times New Roman" w:hAnsi="Times New Roman" w:cs="Times New Roman"/>
          <w:color w:val="000000" w:themeColor="text1"/>
        </w:rPr>
        <w:t>.</w:t>
      </w:r>
    </w:p>
    <w:p w14:paraId="77568F00" w14:textId="12E6BBD7" w:rsidR="0096765D" w:rsidRPr="006E1374" w:rsidRDefault="0096765D" w:rsidP="00021358">
      <w:pPr>
        <w:pStyle w:val="ListParagraph"/>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The following </w:t>
      </w:r>
      <w:r w:rsidR="003E44AD" w:rsidRPr="006E1374">
        <w:rPr>
          <w:rFonts w:ascii="Times New Roman" w:hAnsi="Times New Roman" w:cs="Times New Roman"/>
          <w:color w:val="000000" w:themeColor="text1"/>
        </w:rPr>
        <w:t>fly stocks</w:t>
      </w:r>
      <w:r w:rsidRPr="006E1374">
        <w:rPr>
          <w:rFonts w:ascii="Times New Roman" w:hAnsi="Times New Roman" w:cs="Times New Roman"/>
          <w:color w:val="000000" w:themeColor="text1"/>
        </w:rPr>
        <w:t xml:space="preserve"> were used to generate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 xml:space="preserve">-receptor </w:t>
      </w:r>
      <w:r w:rsidRPr="006E1374">
        <w:rPr>
          <w:rFonts w:ascii="Times New Roman" w:hAnsi="Times New Roman" w:cs="Times New Roman"/>
          <w:i/>
          <w:color w:val="000000" w:themeColor="text1"/>
        </w:rPr>
        <w:t>(CG32843)</w:t>
      </w:r>
      <w:r w:rsidRPr="006E1374">
        <w:rPr>
          <w:rFonts w:ascii="Times New Roman" w:hAnsi="Times New Roman" w:cs="Times New Roman"/>
          <w:color w:val="000000" w:themeColor="text1"/>
        </w:rPr>
        <w:t xml:space="preserve"> </w:t>
      </w:r>
      <w:r w:rsidR="0099733C" w:rsidRPr="006E1374">
        <w:rPr>
          <w:rFonts w:ascii="Times New Roman" w:hAnsi="Times New Roman" w:cs="Times New Roman"/>
          <w:color w:val="000000" w:themeColor="text1"/>
        </w:rPr>
        <w:t xml:space="preserve">short-hairpin </w:t>
      </w:r>
      <w:r w:rsidR="00AE7FA0" w:rsidRPr="006E1374">
        <w:rPr>
          <w:rFonts w:ascii="Times New Roman" w:hAnsi="Times New Roman" w:cs="Times New Roman"/>
          <w:color w:val="000000" w:themeColor="text1"/>
        </w:rPr>
        <w:t xml:space="preserve">RNAi </w:t>
      </w:r>
      <w:r w:rsidR="00B70662" w:rsidRPr="006E1374">
        <w:rPr>
          <w:rFonts w:ascii="Times New Roman" w:hAnsi="Times New Roman" w:cs="Times New Roman"/>
          <w:color w:val="000000" w:themeColor="text1"/>
        </w:rPr>
        <w:t>knockdowns</w:t>
      </w:r>
      <w:r w:rsidR="004A06C1"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in the </w:t>
      </w:r>
      <w:r w:rsidR="00776E3A" w:rsidRPr="006E1374">
        <w:rPr>
          <w:rFonts w:ascii="Times New Roman" w:hAnsi="Times New Roman" w:cs="Times New Roman"/>
          <w:color w:val="000000" w:themeColor="text1"/>
        </w:rPr>
        <w:t>soma</w:t>
      </w:r>
      <w:r w:rsidRPr="006E1374">
        <w:rPr>
          <w:rFonts w:ascii="Times New Roman" w:hAnsi="Times New Roman" w:cs="Times New Roman"/>
          <w:color w:val="000000" w:themeColor="text1"/>
        </w:rPr>
        <w:t xml:space="preserve">: </w:t>
      </w:r>
      <w:r w:rsidR="002E7601" w:rsidRPr="006E1374">
        <w:rPr>
          <w:rFonts w:ascii="Times New Roman" w:hAnsi="Times New Roman" w:cs="Times New Roman"/>
          <w:i/>
          <w:color w:val="000000" w:themeColor="text1"/>
        </w:rPr>
        <w:t>t</w:t>
      </w:r>
      <w:r w:rsidRPr="006E1374">
        <w:rPr>
          <w:rFonts w:ascii="Times New Roman" w:hAnsi="Times New Roman" w:cs="Times New Roman"/>
          <w:i/>
          <w:color w:val="000000" w:themeColor="text1"/>
        </w:rPr>
        <w:t>ubPGal80</w:t>
      </w:r>
      <w:r w:rsidRPr="006E1374">
        <w:rPr>
          <w:rFonts w:ascii="Times New Roman" w:hAnsi="Times New Roman" w:cs="Times New Roman"/>
          <w:i/>
          <w:color w:val="000000" w:themeColor="text1"/>
          <w:vertAlign w:val="superscript"/>
        </w:rPr>
        <w:t>ts</w:t>
      </w:r>
      <w:r w:rsidRPr="006E1374">
        <w:rPr>
          <w:rFonts w:ascii="Times New Roman" w:hAnsi="Times New Roman" w:cs="Times New Roman"/>
          <w:i/>
          <w:color w:val="000000" w:themeColor="text1"/>
        </w:rPr>
        <w:t>/CyO; tubP</w:t>
      </w:r>
      <w:r w:rsidR="002D61AE" w:rsidRPr="006E1374">
        <w:rPr>
          <w:rFonts w:ascii="Times New Roman" w:hAnsi="Times New Roman" w:cs="Times New Roman"/>
          <w:i/>
          <w:color w:val="000000" w:themeColor="text1"/>
        </w:rPr>
        <w:t>GAL4</w:t>
      </w:r>
      <w:r w:rsidRPr="006E1374">
        <w:rPr>
          <w:rFonts w:ascii="Times New Roman" w:hAnsi="Times New Roman" w:cs="Times New Roman"/>
          <w:i/>
          <w:color w:val="000000" w:themeColor="text1"/>
        </w:rPr>
        <w:t>/TM6b</w:t>
      </w:r>
      <w:r w:rsidRPr="006E1374">
        <w:rPr>
          <w:rFonts w:ascii="Times New Roman" w:hAnsi="Times New Roman" w:cs="Times New Roman"/>
          <w:i/>
          <w:color w:val="000000" w:themeColor="text1"/>
          <w:vertAlign w:val="superscript"/>
        </w:rPr>
        <w:t xml:space="preserve"> </w:t>
      </w:r>
      <w:r w:rsidR="00E51B69" w:rsidRPr="006E1374">
        <w:rPr>
          <w:rFonts w:ascii="Times New Roman" w:hAnsi="Times New Roman" w:cs="Times New Roman"/>
          <w:color w:val="000000" w:themeColor="text1"/>
        </w:rPr>
        <w:t>crossed with</w:t>
      </w:r>
      <w:r w:rsidR="00EF14D0" w:rsidRPr="006E1374">
        <w:rPr>
          <w:rFonts w:ascii="Times New Roman" w:hAnsi="Times New Roman" w:cs="Times New Roman"/>
          <w:color w:val="000000" w:themeColor="text1"/>
        </w:rPr>
        <w:t xml:space="preserve"> </w:t>
      </w:r>
      <w:r w:rsidR="00EF14D0" w:rsidRPr="006E1374">
        <w:rPr>
          <w:rFonts w:ascii="Times New Roman" w:hAnsi="Times New Roman" w:cs="Times New Roman"/>
          <w:b/>
          <w:color w:val="000000" w:themeColor="text1"/>
        </w:rPr>
        <w:t>VDRC 8777GD</w:t>
      </w:r>
      <w:r w:rsidR="00EF14D0" w:rsidRPr="006E1374">
        <w:rPr>
          <w:rFonts w:ascii="Times New Roman" w:hAnsi="Times New Roman" w:cs="Times New Roman"/>
          <w:i/>
          <w:color w:val="000000" w:themeColor="text1"/>
        </w:rPr>
        <w:t xml:space="preserve"> (w[1118]; P{GD3782} V8777), </w:t>
      </w:r>
      <w:r w:rsidR="00EF14D0" w:rsidRPr="006E1374">
        <w:rPr>
          <w:rFonts w:ascii="Times New Roman" w:hAnsi="Times New Roman" w:cs="Times New Roman"/>
          <w:b/>
          <w:color w:val="000000" w:themeColor="text1"/>
        </w:rPr>
        <w:t>VDRC 101995K</w:t>
      </w:r>
      <w:r w:rsidR="0083097D" w:rsidRPr="006E1374">
        <w:rPr>
          <w:rFonts w:ascii="Times New Roman" w:hAnsi="Times New Roman" w:cs="Times New Roman"/>
          <w:b/>
          <w:color w:val="000000" w:themeColor="text1"/>
        </w:rPr>
        <w:t>K</w:t>
      </w:r>
      <w:r w:rsidR="00EF14D0" w:rsidRPr="006E1374">
        <w:rPr>
          <w:rFonts w:ascii="Times New Roman" w:hAnsi="Times New Roman" w:cs="Times New Roman"/>
          <w:i/>
          <w:color w:val="000000" w:themeColor="text1"/>
        </w:rPr>
        <w:t xml:space="preserve"> (P{KK108756}VIE-260B), </w:t>
      </w:r>
      <w:r w:rsidR="00EF14D0" w:rsidRPr="006E1374">
        <w:rPr>
          <w:rFonts w:ascii="Times New Roman" w:hAnsi="Times New Roman" w:cs="Times New Roman"/>
          <w:b/>
          <w:color w:val="000000" w:themeColor="text1"/>
        </w:rPr>
        <w:t>BDSC 25925</w:t>
      </w:r>
      <w:r w:rsidR="00BD1014" w:rsidRPr="006E1374">
        <w:rPr>
          <w:rFonts w:ascii="Times New Roman" w:hAnsi="Times New Roman" w:cs="Times New Roman"/>
          <w:i/>
          <w:color w:val="000000" w:themeColor="text1"/>
        </w:rPr>
        <w:t xml:space="preserve"> (</w:t>
      </w:r>
      <w:r w:rsidR="00EF14D0" w:rsidRPr="006E1374">
        <w:rPr>
          <w:rFonts w:ascii="Times New Roman" w:hAnsi="Times New Roman" w:cs="Times New Roman"/>
          <w:i/>
          <w:color w:val="000000" w:themeColor="text1"/>
        </w:rPr>
        <w:t>y[1] v[1]; P{Y[+t7.7] v[+t1.8]=TRiP.JF01945}attP2/TM3, Sb[1])</w:t>
      </w:r>
      <w:r w:rsidR="00D86153" w:rsidRPr="006E1374">
        <w:rPr>
          <w:rFonts w:ascii="Times New Roman" w:hAnsi="Times New Roman" w:cs="Times New Roman"/>
          <w:i/>
          <w:color w:val="000000" w:themeColor="text1"/>
        </w:rPr>
        <w:t xml:space="preserve">. </w:t>
      </w:r>
    </w:p>
    <w:p w14:paraId="480A0BA5" w14:textId="67584450" w:rsidR="0096765D" w:rsidRPr="006E1374" w:rsidRDefault="0096765D" w:rsidP="00D86153">
      <w:pPr>
        <w:pStyle w:val="ListParagraph"/>
        <w:spacing w:line="480" w:lineRule="auto"/>
        <w:ind w:firstLine="720"/>
        <w:jc w:val="both"/>
        <w:rPr>
          <w:rFonts w:ascii="Times New Roman" w:hAnsi="Times New Roman" w:cs="Times New Roman"/>
          <w:i/>
          <w:color w:val="000000" w:themeColor="text1"/>
        </w:rPr>
      </w:pPr>
      <w:r w:rsidRPr="006E1374">
        <w:rPr>
          <w:rFonts w:ascii="Times New Roman" w:hAnsi="Times New Roman" w:cs="Times New Roman"/>
          <w:color w:val="000000" w:themeColor="text1"/>
        </w:rPr>
        <w:t xml:space="preserve">The following stocks were used for experiments knocking down DH-31 neuropeptide in the brain of the fly, using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 xml:space="preserve"> neuropeptide </w:t>
      </w:r>
      <w:r w:rsidR="00AE7FA0" w:rsidRPr="006E1374">
        <w:rPr>
          <w:rFonts w:ascii="Times New Roman" w:hAnsi="Times New Roman" w:cs="Times New Roman"/>
          <w:color w:val="000000" w:themeColor="text1"/>
        </w:rPr>
        <w:t xml:space="preserve">short-hairpin </w:t>
      </w:r>
      <w:r w:rsidRPr="006E1374">
        <w:rPr>
          <w:rFonts w:ascii="Times New Roman" w:hAnsi="Times New Roman" w:cs="Times New Roman"/>
          <w:color w:val="000000" w:themeColor="text1"/>
        </w:rPr>
        <w:t xml:space="preserve">RNAi lines: </w:t>
      </w:r>
      <w:r w:rsidR="00EF14D0" w:rsidRPr="006E1374">
        <w:rPr>
          <w:rFonts w:ascii="Times New Roman" w:hAnsi="Times New Roman" w:cs="Times New Roman"/>
          <w:color w:val="000000" w:themeColor="text1"/>
        </w:rPr>
        <w:t>pa</w:t>
      </w:r>
      <w:r w:rsidRPr="006E1374">
        <w:rPr>
          <w:rFonts w:ascii="Times New Roman" w:hAnsi="Times New Roman" w:cs="Times New Roman"/>
          <w:color w:val="000000" w:themeColor="text1"/>
        </w:rPr>
        <w:t xml:space="preserve">n-neuronal nSyb </w:t>
      </w:r>
      <w:r w:rsidR="002D61AE" w:rsidRPr="006E1374">
        <w:rPr>
          <w:rFonts w:ascii="Times New Roman" w:hAnsi="Times New Roman" w:cs="Times New Roman"/>
          <w:color w:val="000000" w:themeColor="text1"/>
        </w:rPr>
        <w:t>GAL4</w:t>
      </w:r>
      <w:r w:rsidRPr="006E1374">
        <w:rPr>
          <w:rFonts w:ascii="Times New Roman" w:hAnsi="Times New Roman" w:cs="Times New Roman"/>
          <w:color w:val="000000" w:themeColor="text1"/>
        </w:rPr>
        <w:t xml:space="preserve"> with </w:t>
      </w:r>
      <w:r w:rsidR="00D4694C" w:rsidRPr="006E1374">
        <w:rPr>
          <w:rFonts w:ascii="Times New Roman" w:hAnsi="Times New Roman" w:cs="Times New Roman"/>
          <w:color w:val="000000" w:themeColor="text1"/>
        </w:rPr>
        <w:t>Gal80</w:t>
      </w:r>
      <w:r w:rsidR="00D4694C" w:rsidRPr="006E1374">
        <w:rPr>
          <w:rFonts w:ascii="Times New Roman" w:hAnsi="Times New Roman" w:cs="Times New Roman"/>
          <w:color w:val="000000" w:themeColor="text1"/>
          <w:vertAlign w:val="superscript"/>
        </w:rPr>
        <w:t>ts</w:t>
      </w:r>
      <w:r w:rsidR="00D4694C"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w:t>
      </w:r>
      <w:r w:rsidR="00E048C2" w:rsidRPr="006E1374">
        <w:rPr>
          <w:rFonts w:ascii="Times New Roman" w:hAnsi="Times New Roman" w:cs="Times New Roman"/>
          <w:color w:val="000000" w:themeColor="text1"/>
        </w:rPr>
        <w:t xml:space="preserve">Mark Wu </w:t>
      </w:r>
      <w:r w:rsidR="0083097D" w:rsidRPr="006E1374">
        <w:rPr>
          <w:rFonts w:ascii="Times New Roman" w:hAnsi="Times New Roman" w:cs="Times New Roman"/>
          <w:color w:val="000000" w:themeColor="text1"/>
        </w:rPr>
        <w:t>l</w:t>
      </w:r>
      <w:r w:rsidR="00E048C2" w:rsidRPr="006E1374">
        <w:rPr>
          <w:rFonts w:ascii="Times New Roman" w:hAnsi="Times New Roman" w:cs="Times New Roman"/>
          <w:color w:val="000000" w:themeColor="text1"/>
        </w:rPr>
        <w:t>ab</w:t>
      </w:r>
      <w:r w:rsidR="0083097D" w:rsidRPr="006E1374">
        <w:rPr>
          <w:rFonts w:ascii="Times New Roman" w:hAnsi="Times New Roman" w:cs="Times New Roman"/>
          <w:color w:val="000000" w:themeColor="text1"/>
        </w:rPr>
        <w:t xml:space="preserve"> provided the </w:t>
      </w:r>
      <w:r w:rsidR="0083097D" w:rsidRPr="006E1374">
        <w:rPr>
          <w:rFonts w:ascii="Times New Roman" w:hAnsi="Times New Roman" w:cs="Times New Roman"/>
          <w:i/>
          <w:color w:val="000000" w:themeColor="text1"/>
        </w:rPr>
        <w:t xml:space="preserve">nSybGAL4 </w:t>
      </w:r>
      <w:r w:rsidR="0083097D" w:rsidRPr="006E1374">
        <w:rPr>
          <w:rFonts w:ascii="Times New Roman" w:hAnsi="Times New Roman" w:cs="Times New Roman"/>
          <w:color w:val="000000" w:themeColor="text1"/>
        </w:rPr>
        <w:t>line</w:t>
      </w:r>
      <w:r w:rsidR="00E048C2" w:rsidRPr="006E1374">
        <w:rPr>
          <w:rFonts w:ascii="Times New Roman" w:hAnsi="Times New Roman" w:cs="Times New Roman"/>
          <w:color w:val="000000" w:themeColor="text1"/>
        </w:rPr>
        <w:t xml:space="preserve">, </w:t>
      </w:r>
      <w:r w:rsidRPr="006E1374">
        <w:rPr>
          <w:rFonts w:ascii="Times New Roman" w:hAnsi="Times New Roman" w:cs="Times New Roman"/>
          <w:i/>
          <w:color w:val="000000" w:themeColor="text1"/>
        </w:rPr>
        <w:t>tubpGal80</w:t>
      </w:r>
      <w:r w:rsidRPr="006E1374">
        <w:rPr>
          <w:rFonts w:ascii="Times New Roman" w:hAnsi="Times New Roman" w:cs="Times New Roman"/>
          <w:i/>
          <w:color w:val="000000" w:themeColor="text1"/>
          <w:vertAlign w:val="superscript"/>
        </w:rPr>
        <w:t>ts</w:t>
      </w:r>
      <w:r w:rsidRPr="006E1374">
        <w:rPr>
          <w:rFonts w:ascii="Times New Roman" w:hAnsi="Times New Roman" w:cs="Times New Roman"/>
          <w:i/>
          <w:color w:val="000000" w:themeColor="text1"/>
        </w:rPr>
        <w:t>;</w:t>
      </w:r>
      <w:r w:rsidR="0083097D" w:rsidRPr="006E1374">
        <w:rPr>
          <w:rFonts w:ascii="Times New Roman" w:hAnsi="Times New Roman" w:cs="Times New Roman"/>
          <w:i/>
          <w:color w:val="000000" w:themeColor="text1"/>
        </w:rPr>
        <w:t xml:space="preserve"> </w:t>
      </w:r>
      <w:r w:rsidRPr="006E1374">
        <w:rPr>
          <w:rFonts w:ascii="Times New Roman" w:hAnsi="Times New Roman" w:cs="Times New Roman"/>
          <w:i/>
          <w:color w:val="000000" w:themeColor="text1"/>
        </w:rPr>
        <w:t>nSyb</w:t>
      </w:r>
      <w:r w:rsidR="002D61AE" w:rsidRPr="006E1374">
        <w:rPr>
          <w:rFonts w:ascii="Times New Roman" w:hAnsi="Times New Roman" w:cs="Times New Roman"/>
          <w:i/>
          <w:color w:val="000000" w:themeColor="text1"/>
        </w:rPr>
        <w:t>GAL4</w:t>
      </w:r>
      <w:r w:rsidR="0083097D" w:rsidRPr="006E1374">
        <w:rPr>
          <w:rFonts w:ascii="Times New Roman" w:hAnsi="Times New Roman" w:cs="Times New Roman"/>
          <w:i/>
          <w:color w:val="000000" w:themeColor="text1"/>
        </w:rPr>
        <w:t xml:space="preserve"> </w:t>
      </w:r>
      <w:r w:rsidR="0083097D" w:rsidRPr="006E1374">
        <w:rPr>
          <w:rFonts w:ascii="Times New Roman" w:hAnsi="Times New Roman" w:cs="Times New Roman"/>
          <w:color w:val="000000" w:themeColor="text1"/>
        </w:rPr>
        <w:t xml:space="preserve">was generated by Tianlu Ma (Drummond-Barbosa lab) through standard </w:t>
      </w:r>
      <w:r w:rsidR="00805F0B" w:rsidRPr="006E1374">
        <w:rPr>
          <w:rFonts w:ascii="Times New Roman" w:hAnsi="Times New Roman" w:cs="Times New Roman"/>
          <w:i/>
          <w:color w:val="000000" w:themeColor="text1"/>
        </w:rPr>
        <w:t>Drosophila</w:t>
      </w:r>
      <w:r w:rsidR="0083097D" w:rsidRPr="006E1374">
        <w:rPr>
          <w:rFonts w:ascii="Times New Roman" w:hAnsi="Times New Roman" w:cs="Times New Roman"/>
          <w:i/>
          <w:color w:val="000000" w:themeColor="text1"/>
        </w:rPr>
        <w:t xml:space="preserve"> </w:t>
      </w:r>
      <w:r w:rsidR="0083097D" w:rsidRPr="006E1374">
        <w:rPr>
          <w:rFonts w:ascii="Times New Roman" w:hAnsi="Times New Roman" w:cs="Times New Roman"/>
          <w:color w:val="000000" w:themeColor="text1"/>
        </w:rPr>
        <w:t>crosses</w:t>
      </w:r>
      <w:r w:rsidRPr="006E1374">
        <w:rPr>
          <w:rFonts w:ascii="Times New Roman" w:hAnsi="Times New Roman" w:cs="Times New Roman"/>
          <w:i/>
          <w:color w:val="000000" w:themeColor="text1"/>
        </w:rPr>
        <w:t>)</w:t>
      </w:r>
      <w:r w:rsidR="00E048C2" w:rsidRPr="006E1374">
        <w:rPr>
          <w:rFonts w:ascii="Times New Roman" w:hAnsi="Times New Roman" w:cs="Times New Roman"/>
          <w:i/>
          <w:color w:val="000000" w:themeColor="text1"/>
        </w:rPr>
        <w:t xml:space="preserve"> </w:t>
      </w:r>
      <w:r w:rsidRPr="006E1374">
        <w:rPr>
          <w:rFonts w:ascii="Times New Roman" w:hAnsi="Times New Roman" w:cs="Times New Roman"/>
          <w:color w:val="000000" w:themeColor="text1"/>
        </w:rPr>
        <w:t xml:space="preserve">crossed to: </w:t>
      </w:r>
      <w:r w:rsidRPr="006E1374">
        <w:rPr>
          <w:rFonts w:ascii="Times New Roman" w:hAnsi="Times New Roman" w:cs="Times New Roman"/>
          <w:b/>
          <w:color w:val="000000" w:themeColor="text1"/>
        </w:rPr>
        <w:t>VDRC 37763GD</w:t>
      </w:r>
      <w:r w:rsidR="0083097D" w:rsidRPr="006E1374">
        <w:rPr>
          <w:rFonts w:ascii="Times New Roman" w:hAnsi="Times New Roman" w:cs="Times New Roman"/>
          <w:b/>
          <w:color w:val="000000" w:themeColor="text1"/>
        </w:rPr>
        <w:t xml:space="preserve"> </w:t>
      </w:r>
      <w:r w:rsidRPr="006E1374">
        <w:rPr>
          <w:rFonts w:ascii="Times New Roman" w:hAnsi="Times New Roman" w:cs="Times New Roman"/>
          <w:i/>
          <w:color w:val="000000" w:themeColor="text1"/>
        </w:rPr>
        <w:t xml:space="preserve">(w[1118]; P{GD4601} v37763), </w:t>
      </w:r>
      <w:r w:rsidRPr="006E1374">
        <w:rPr>
          <w:rFonts w:ascii="Times New Roman" w:hAnsi="Times New Roman" w:cs="Times New Roman"/>
          <w:b/>
          <w:color w:val="000000" w:themeColor="text1"/>
        </w:rPr>
        <w:t>VDRC 50296GD</w:t>
      </w:r>
      <w:r w:rsidRPr="006E1374">
        <w:rPr>
          <w:rFonts w:ascii="Times New Roman" w:hAnsi="Times New Roman" w:cs="Times New Roman"/>
          <w:i/>
          <w:color w:val="000000" w:themeColor="text1"/>
        </w:rPr>
        <w:t xml:space="preserve"> (</w:t>
      </w:r>
      <w:r w:rsidR="00575857" w:rsidRPr="006E1374">
        <w:rPr>
          <w:rFonts w:ascii="Times New Roman" w:hAnsi="Times New Roman" w:cs="Times New Roman"/>
          <w:i/>
          <w:color w:val="000000" w:themeColor="text1"/>
        </w:rPr>
        <w:t>w[1118]; P{GD16889}</w:t>
      </w:r>
      <w:r w:rsidR="0083097D" w:rsidRPr="006E1374">
        <w:rPr>
          <w:rFonts w:ascii="Times New Roman" w:hAnsi="Times New Roman" w:cs="Times New Roman"/>
          <w:i/>
          <w:color w:val="000000" w:themeColor="text1"/>
        </w:rPr>
        <w:t xml:space="preserve"> </w:t>
      </w:r>
      <w:r w:rsidRPr="006E1374">
        <w:rPr>
          <w:rFonts w:ascii="Times New Roman" w:hAnsi="Times New Roman" w:cs="Times New Roman"/>
          <w:i/>
          <w:color w:val="000000" w:themeColor="text1"/>
        </w:rPr>
        <w:t>v50296/TM3),</w:t>
      </w:r>
      <w:r w:rsidR="0083097D" w:rsidRPr="006E1374">
        <w:rPr>
          <w:rFonts w:ascii="Times New Roman" w:hAnsi="Times New Roman" w:cs="Times New Roman"/>
          <w:i/>
          <w:color w:val="000000" w:themeColor="text1"/>
        </w:rPr>
        <w:t xml:space="preserve"> </w:t>
      </w:r>
      <w:r w:rsidRPr="006E1374">
        <w:rPr>
          <w:rFonts w:ascii="Times New Roman" w:hAnsi="Times New Roman" w:cs="Times New Roman"/>
          <w:b/>
          <w:color w:val="000000" w:themeColor="text1"/>
        </w:rPr>
        <w:t>BDSC</w:t>
      </w:r>
      <w:r w:rsidR="0083097D" w:rsidRPr="006E1374">
        <w:rPr>
          <w:rFonts w:ascii="Times New Roman" w:hAnsi="Times New Roman" w:cs="Times New Roman"/>
          <w:b/>
          <w:color w:val="000000" w:themeColor="text1"/>
        </w:rPr>
        <w:t xml:space="preserve"> </w:t>
      </w:r>
      <w:r w:rsidRPr="006E1374">
        <w:rPr>
          <w:rFonts w:ascii="Times New Roman" w:hAnsi="Times New Roman" w:cs="Times New Roman"/>
          <w:b/>
          <w:color w:val="000000" w:themeColor="text1"/>
        </w:rPr>
        <w:t>41957</w:t>
      </w:r>
      <w:r w:rsidR="0083097D" w:rsidRPr="006E1374">
        <w:rPr>
          <w:rFonts w:ascii="Times New Roman" w:hAnsi="Times New Roman" w:cs="Times New Roman"/>
          <w:b/>
          <w:color w:val="000000" w:themeColor="text1"/>
        </w:rPr>
        <w:t xml:space="preserve"> </w:t>
      </w:r>
      <w:r w:rsidRPr="006E1374">
        <w:rPr>
          <w:rFonts w:ascii="Times New Roman" w:hAnsi="Times New Roman" w:cs="Times New Roman"/>
          <w:color w:val="000000" w:themeColor="text1"/>
        </w:rPr>
        <w:t>(</w:t>
      </w:r>
      <w:r w:rsidRPr="006E1374">
        <w:rPr>
          <w:rFonts w:ascii="Times New Roman" w:hAnsi="Times New Roman" w:cs="Times New Roman"/>
          <w:i/>
          <w:color w:val="000000" w:themeColor="text1"/>
        </w:rPr>
        <w:t>y[1]sc[*]v</w:t>
      </w:r>
      <w:r w:rsidR="00EF14D0" w:rsidRPr="006E1374">
        <w:rPr>
          <w:rFonts w:ascii="Times New Roman" w:hAnsi="Times New Roman" w:cs="Times New Roman"/>
          <w:i/>
          <w:color w:val="000000" w:themeColor="text1"/>
        </w:rPr>
        <w:t>[1];P{y[+t7.7]</w:t>
      </w:r>
      <w:r w:rsidRPr="006E1374">
        <w:rPr>
          <w:rFonts w:ascii="Times New Roman" w:hAnsi="Times New Roman" w:cs="Times New Roman"/>
          <w:i/>
          <w:color w:val="000000" w:themeColor="text1"/>
        </w:rPr>
        <w:t>v[+t1.8]=TRiP.</w:t>
      </w:r>
      <w:r w:rsidR="0083097D" w:rsidRPr="006E1374">
        <w:rPr>
          <w:rFonts w:ascii="Times New Roman" w:hAnsi="Times New Roman" w:cs="Times New Roman"/>
          <w:i/>
          <w:color w:val="000000" w:themeColor="text1"/>
        </w:rPr>
        <w:t xml:space="preserve"> </w:t>
      </w:r>
      <w:r w:rsidRPr="006E1374">
        <w:rPr>
          <w:rFonts w:ascii="Times New Roman" w:hAnsi="Times New Roman" w:cs="Times New Roman"/>
          <w:i/>
          <w:color w:val="000000" w:themeColor="text1"/>
        </w:rPr>
        <w:t>HMS02354}attP2/TM3, Sb[1]),</w:t>
      </w:r>
      <w:r w:rsidR="0083097D" w:rsidRPr="006E1374">
        <w:rPr>
          <w:rFonts w:ascii="Times New Roman" w:hAnsi="Times New Roman" w:cs="Times New Roman"/>
          <w:i/>
          <w:color w:val="000000" w:themeColor="text1"/>
        </w:rPr>
        <w:t xml:space="preserve"> </w:t>
      </w:r>
      <w:r w:rsidRPr="006E1374">
        <w:rPr>
          <w:rFonts w:ascii="Times New Roman" w:hAnsi="Times New Roman" w:cs="Times New Roman"/>
          <w:b/>
          <w:color w:val="000000" w:themeColor="text1"/>
        </w:rPr>
        <w:t>VDRC 50295GD (</w:t>
      </w:r>
      <w:r w:rsidRPr="006E1374">
        <w:rPr>
          <w:rFonts w:ascii="Times New Roman" w:hAnsi="Times New Roman" w:cs="Times New Roman"/>
          <w:i/>
          <w:color w:val="000000" w:themeColor="text1"/>
        </w:rPr>
        <w:t>w[1118]; P{GD16889} v50295)</w:t>
      </w:r>
      <w:r w:rsidR="00EF14D0" w:rsidRPr="006E1374">
        <w:rPr>
          <w:rFonts w:ascii="Times New Roman" w:hAnsi="Times New Roman" w:cs="Times New Roman"/>
          <w:i/>
          <w:color w:val="000000" w:themeColor="text1"/>
        </w:rPr>
        <w:t>,</w:t>
      </w:r>
      <w:r w:rsidR="004835F8" w:rsidRPr="006E1374">
        <w:rPr>
          <w:rFonts w:ascii="Times New Roman" w:hAnsi="Times New Roman" w:cs="Times New Roman"/>
          <w:i/>
          <w:color w:val="000000" w:themeColor="text1"/>
        </w:rPr>
        <w:t xml:space="preserve"> </w:t>
      </w:r>
      <w:r w:rsidRPr="006E1374">
        <w:rPr>
          <w:rFonts w:ascii="Times New Roman" w:hAnsi="Times New Roman" w:cs="Times New Roman"/>
          <w:b/>
          <w:color w:val="000000" w:themeColor="text1"/>
        </w:rPr>
        <w:t>VDRC 37764GD</w:t>
      </w:r>
      <w:r w:rsidR="004835F8" w:rsidRPr="006E1374">
        <w:rPr>
          <w:rFonts w:ascii="Times New Roman" w:hAnsi="Times New Roman" w:cs="Times New Roman"/>
          <w:i/>
          <w:color w:val="000000" w:themeColor="text1"/>
        </w:rPr>
        <w:t xml:space="preserve"> (</w:t>
      </w:r>
      <w:r w:rsidRPr="006E1374">
        <w:rPr>
          <w:rFonts w:ascii="Times New Roman" w:hAnsi="Times New Roman" w:cs="Times New Roman"/>
          <w:i/>
          <w:color w:val="000000" w:themeColor="text1"/>
        </w:rPr>
        <w:t>w[1118]; P{GD4601} v37764</w:t>
      </w:r>
      <w:r w:rsidR="004835F8" w:rsidRPr="006E1374">
        <w:rPr>
          <w:rFonts w:ascii="Times New Roman" w:hAnsi="Times New Roman" w:cs="Times New Roman"/>
          <w:i/>
          <w:color w:val="000000" w:themeColor="text1"/>
        </w:rPr>
        <w:t>)</w:t>
      </w:r>
      <w:r w:rsidR="00EF14D0" w:rsidRPr="006E1374">
        <w:rPr>
          <w:rFonts w:ascii="Times New Roman" w:hAnsi="Times New Roman" w:cs="Times New Roman"/>
          <w:i/>
          <w:color w:val="000000" w:themeColor="text1"/>
        </w:rPr>
        <w:t>,</w:t>
      </w:r>
      <w:r w:rsidR="0083097D" w:rsidRPr="006E1374">
        <w:rPr>
          <w:rFonts w:ascii="Times New Roman" w:hAnsi="Times New Roman" w:cs="Times New Roman"/>
          <w:i/>
          <w:color w:val="000000" w:themeColor="text1"/>
        </w:rPr>
        <w:t xml:space="preserve"> </w:t>
      </w:r>
      <w:r w:rsidRPr="006E1374">
        <w:rPr>
          <w:rFonts w:ascii="Times New Roman" w:hAnsi="Times New Roman" w:cs="Times New Roman"/>
          <w:b/>
          <w:color w:val="000000" w:themeColor="text1"/>
        </w:rPr>
        <w:t>VDRC 43529GD</w:t>
      </w:r>
      <w:r w:rsidRPr="006E1374">
        <w:rPr>
          <w:rFonts w:ascii="Times New Roman" w:hAnsi="Times New Roman" w:cs="Times New Roman"/>
          <w:i/>
          <w:color w:val="000000" w:themeColor="text1"/>
        </w:rPr>
        <w:t xml:space="preserve"> </w:t>
      </w:r>
      <w:r w:rsidR="00EF14D0" w:rsidRPr="006E1374">
        <w:rPr>
          <w:rFonts w:ascii="Times New Roman" w:hAnsi="Times New Roman" w:cs="Times New Roman"/>
          <w:color w:val="000000" w:themeColor="text1"/>
        </w:rPr>
        <w:t>(</w:t>
      </w:r>
      <w:r w:rsidR="00EF14D0" w:rsidRPr="006E1374">
        <w:rPr>
          <w:rFonts w:ascii="Times New Roman" w:hAnsi="Times New Roman" w:cs="Times New Roman"/>
          <w:i/>
          <w:color w:val="000000" w:themeColor="text1"/>
        </w:rPr>
        <w:t>w[1118]; P{GD4601} v43529/TM</w:t>
      </w:r>
      <w:r w:rsidR="0083097D" w:rsidRPr="006E1374">
        <w:rPr>
          <w:rFonts w:ascii="Times New Roman" w:hAnsi="Times New Roman" w:cs="Times New Roman"/>
          <w:i/>
          <w:color w:val="000000" w:themeColor="text1"/>
        </w:rPr>
        <w:t>3</w:t>
      </w:r>
      <w:r w:rsidR="00EF14D0" w:rsidRPr="006E1374">
        <w:rPr>
          <w:rFonts w:ascii="Times New Roman" w:hAnsi="Times New Roman" w:cs="Times New Roman"/>
          <w:i/>
          <w:color w:val="000000" w:themeColor="text1"/>
        </w:rPr>
        <w:t>)</w:t>
      </w:r>
      <w:r w:rsidR="004835F8" w:rsidRPr="006E1374">
        <w:rPr>
          <w:rFonts w:ascii="Times New Roman" w:hAnsi="Times New Roman" w:cs="Times New Roman"/>
          <w:i/>
          <w:color w:val="000000" w:themeColor="text1"/>
        </w:rPr>
        <w:t xml:space="preserve">. </w:t>
      </w:r>
    </w:p>
    <w:p w14:paraId="1024F02D" w14:textId="1827033D" w:rsidR="00EF14D0" w:rsidRPr="006E1374" w:rsidRDefault="00E51B69" w:rsidP="00D86153">
      <w:pPr>
        <w:pStyle w:val="ListParagraph"/>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Maternal Triple Driver-</w:t>
      </w:r>
      <w:r w:rsidR="002D61AE" w:rsidRPr="006E1374">
        <w:rPr>
          <w:rFonts w:ascii="Times New Roman" w:hAnsi="Times New Roman" w:cs="Times New Roman"/>
          <w:color w:val="000000" w:themeColor="text1"/>
        </w:rPr>
        <w:t>GAL4</w:t>
      </w:r>
      <w:r w:rsidRPr="006E1374">
        <w:rPr>
          <w:rFonts w:ascii="Times New Roman" w:hAnsi="Times New Roman" w:cs="Times New Roman"/>
          <w:color w:val="000000" w:themeColor="text1"/>
        </w:rPr>
        <w:t xml:space="preserve"> (</w:t>
      </w:r>
      <w:r w:rsidRPr="006E1374">
        <w:rPr>
          <w:rFonts w:ascii="Times New Roman" w:hAnsi="Times New Roman" w:cs="Times New Roman"/>
          <w:i/>
          <w:color w:val="000000" w:themeColor="text1"/>
        </w:rPr>
        <w:t>MTD-</w:t>
      </w:r>
      <w:r w:rsidR="002D61AE" w:rsidRPr="006E1374">
        <w:rPr>
          <w:rFonts w:ascii="Times New Roman" w:hAnsi="Times New Roman" w:cs="Times New Roman"/>
          <w:i/>
          <w:color w:val="000000" w:themeColor="text1"/>
        </w:rPr>
        <w:t>GAL4</w:t>
      </w:r>
      <w:r w:rsidRPr="006E1374">
        <w:rPr>
          <w:rFonts w:ascii="Times New Roman" w:hAnsi="Times New Roman" w:cs="Times New Roman"/>
          <w:color w:val="000000" w:themeColor="text1"/>
        </w:rPr>
        <w:t>)</w:t>
      </w:r>
      <w:r w:rsidR="0083097D" w:rsidRPr="006E1374">
        <w:rPr>
          <w:rFonts w:ascii="Times New Roman" w:hAnsi="Times New Roman" w:cs="Times New Roman"/>
          <w:color w:val="000000" w:themeColor="text1"/>
        </w:rPr>
        <w:t xml:space="preserve"> </w:t>
      </w:r>
      <w:r w:rsidRPr="006E1374">
        <w:rPr>
          <w:rFonts w:ascii="Times New Roman" w:hAnsi="Times New Roman" w:cs="Times New Roman"/>
          <w:i/>
          <w:color w:val="000000" w:themeColor="text1"/>
        </w:rPr>
        <w:t>(</w:t>
      </w:r>
      <w:r w:rsidRPr="006E1374">
        <w:rPr>
          <w:rFonts w:ascii="Times New Roman" w:hAnsi="Times New Roman" w:cs="Times New Roman"/>
          <w:color w:val="000000" w:themeColor="text1"/>
        </w:rPr>
        <w:t xml:space="preserve">BDSC 31777) crossed to </w:t>
      </w:r>
      <w:r w:rsidR="00F17E7A" w:rsidRPr="006E1374">
        <w:rPr>
          <w:rFonts w:ascii="Times New Roman" w:hAnsi="Times New Roman" w:cs="Times New Roman"/>
          <w:color w:val="000000" w:themeColor="text1"/>
        </w:rPr>
        <w:t>Dh31</w:t>
      </w:r>
      <w:r w:rsidR="001227F9" w:rsidRPr="006E1374">
        <w:rPr>
          <w:rFonts w:ascii="Times New Roman" w:hAnsi="Times New Roman" w:cs="Times New Roman"/>
          <w:color w:val="000000" w:themeColor="text1"/>
        </w:rPr>
        <w:t xml:space="preserve">-receptor </w:t>
      </w:r>
      <w:r w:rsidR="001227F9" w:rsidRPr="006E1374">
        <w:rPr>
          <w:rFonts w:ascii="Times New Roman" w:hAnsi="Times New Roman" w:cs="Times New Roman"/>
          <w:i/>
          <w:color w:val="000000" w:themeColor="text1"/>
        </w:rPr>
        <w:t>(CG32843)</w:t>
      </w:r>
      <w:r w:rsidR="001227F9" w:rsidRPr="006E1374">
        <w:rPr>
          <w:rFonts w:ascii="Times New Roman" w:hAnsi="Times New Roman" w:cs="Times New Roman"/>
          <w:color w:val="000000" w:themeColor="text1"/>
        </w:rPr>
        <w:t xml:space="preserve"> RNAi</w:t>
      </w:r>
      <w:r w:rsidR="00B25BAC" w:rsidRPr="006E1374">
        <w:rPr>
          <w:rFonts w:ascii="Times New Roman" w:hAnsi="Times New Roman" w:cs="Times New Roman"/>
          <w:color w:val="000000" w:themeColor="text1"/>
        </w:rPr>
        <w:t xml:space="preserve"> </w:t>
      </w:r>
      <w:r w:rsidR="0083097D" w:rsidRPr="006E1374">
        <w:rPr>
          <w:rFonts w:ascii="Times New Roman" w:hAnsi="Times New Roman" w:cs="Times New Roman"/>
          <w:color w:val="000000" w:themeColor="text1"/>
        </w:rPr>
        <w:t xml:space="preserve">lines: </w:t>
      </w:r>
      <w:r w:rsidR="00B25BAC" w:rsidRPr="006E1374">
        <w:rPr>
          <w:rFonts w:ascii="Times New Roman" w:hAnsi="Times New Roman" w:cs="Times New Roman"/>
          <w:b/>
          <w:color w:val="000000" w:themeColor="text1"/>
        </w:rPr>
        <w:t>VDRC8777GD</w:t>
      </w:r>
      <w:r w:rsidR="0083097D" w:rsidRPr="006E1374">
        <w:rPr>
          <w:rFonts w:ascii="Times New Roman" w:hAnsi="Times New Roman" w:cs="Times New Roman"/>
          <w:b/>
          <w:color w:val="000000" w:themeColor="text1"/>
        </w:rPr>
        <w:t xml:space="preserve"> </w:t>
      </w:r>
      <w:r w:rsidR="00B25BAC" w:rsidRPr="006E1374">
        <w:rPr>
          <w:rFonts w:ascii="Times New Roman" w:hAnsi="Times New Roman" w:cs="Times New Roman"/>
          <w:i/>
          <w:color w:val="000000" w:themeColor="text1"/>
        </w:rPr>
        <w:t>(w[1118]; P{GD3782</w:t>
      </w:r>
      <w:r w:rsidR="0083097D" w:rsidRPr="006E1374">
        <w:rPr>
          <w:rFonts w:ascii="Times New Roman" w:hAnsi="Times New Roman" w:cs="Times New Roman"/>
          <w:i/>
          <w:color w:val="000000" w:themeColor="text1"/>
        </w:rPr>
        <w:t xml:space="preserve"> </w:t>
      </w:r>
      <w:r w:rsidR="00B25BAC" w:rsidRPr="006E1374">
        <w:rPr>
          <w:rFonts w:ascii="Times New Roman" w:hAnsi="Times New Roman" w:cs="Times New Roman"/>
          <w:i/>
          <w:color w:val="000000" w:themeColor="text1"/>
        </w:rPr>
        <w:t>}V8777),</w:t>
      </w:r>
      <w:r w:rsidR="002910C6" w:rsidRPr="006E1374">
        <w:rPr>
          <w:rFonts w:ascii="Times New Roman" w:hAnsi="Times New Roman" w:cs="Times New Roman"/>
          <w:i/>
          <w:color w:val="000000" w:themeColor="text1"/>
        </w:rPr>
        <w:t xml:space="preserve"> </w:t>
      </w:r>
      <w:r w:rsidR="00B25BAC" w:rsidRPr="006E1374">
        <w:rPr>
          <w:rFonts w:ascii="Times New Roman" w:hAnsi="Times New Roman" w:cs="Times New Roman"/>
          <w:b/>
          <w:color w:val="000000" w:themeColor="text1"/>
        </w:rPr>
        <w:t>VDRC</w:t>
      </w:r>
      <w:r w:rsidR="0083097D" w:rsidRPr="006E1374">
        <w:rPr>
          <w:rFonts w:ascii="Times New Roman" w:hAnsi="Times New Roman" w:cs="Times New Roman"/>
          <w:b/>
          <w:color w:val="000000" w:themeColor="text1"/>
        </w:rPr>
        <w:t xml:space="preserve"> </w:t>
      </w:r>
      <w:r w:rsidR="00B25BAC" w:rsidRPr="006E1374">
        <w:rPr>
          <w:rFonts w:ascii="Times New Roman" w:hAnsi="Times New Roman" w:cs="Times New Roman"/>
          <w:b/>
          <w:color w:val="000000" w:themeColor="text1"/>
        </w:rPr>
        <w:t>101995K</w:t>
      </w:r>
      <w:r w:rsidR="0083097D" w:rsidRPr="006E1374">
        <w:rPr>
          <w:rFonts w:ascii="Times New Roman" w:hAnsi="Times New Roman" w:cs="Times New Roman"/>
          <w:b/>
          <w:color w:val="000000" w:themeColor="text1"/>
        </w:rPr>
        <w:t xml:space="preserve">K </w:t>
      </w:r>
      <w:r w:rsidR="00D86153" w:rsidRPr="006E1374">
        <w:rPr>
          <w:rFonts w:ascii="Times New Roman" w:hAnsi="Times New Roman" w:cs="Times New Roman"/>
          <w:i/>
          <w:color w:val="000000" w:themeColor="text1"/>
        </w:rPr>
        <w:t>(P{KK108756}VIE-260B),</w:t>
      </w:r>
      <w:r w:rsidR="002910C6" w:rsidRPr="006E1374">
        <w:rPr>
          <w:rFonts w:ascii="Times New Roman" w:hAnsi="Times New Roman" w:cs="Times New Roman"/>
          <w:i/>
          <w:color w:val="000000" w:themeColor="text1"/>
        </w:rPr>
        <w:t xml:space="preserve"> </w:t>
      </w:r>
      <w:r w:rsidR="00B25BAC" w:rsidRPr="006E1374">
        <w:rPr>
          <w:rFonts w:ascii="Times New Roman" w:hAnsi="Times New Roman" w:cs="Times New Roman"/>
          <w:i/>
          <w:color w:val="000000" w:themeColor="text1"/>
        </w:rPr>
        <w:t>and</w:t>
      </w:r>
      <w:r w:rsidR="00D86153" w:rsidRPr="006E1374">
        <w:rPr>
          <w:rFonts w:ascii="Times New Roman" w:hAnsi="Times New Roman" w:cs="Times New Roman"/>
          <w:i/>
          <w:color w:val="000000" w:themeColor="text1"/>
        </w:rPr>
        <w:t xml:space="preserve"> </w:t>
      </w:r>
      <w:r w:rsidR="00B25BAC" w:rsidRPr="006E1374">
        <w:rPr>
          <w:rFonts w:ascii="Times New Roman" w:hAnsi="Times New Roman" w:cs="Times New Roman"/>
          <w:b/>
          <w:color w:val="000000" w:themeColor="text1"/>
        </w:rPr>
        <w:t>BDSC</w:t>
      </w:r>
      <w:r w:rsidR="0083097D" w:rsidRPr="006E1374">
        <w:rPr>
          <w:rFonts w:ascii="Times New Roman" w:hAnsi="Times New Roman" w:cs="Times New Roman"/>
          <w:b/>
          <w:color w:val="000000" w:themeColor="text1"/>
        </w:rPr>
        <w:t xml:space="preserve"> </w:t>
      </w:r>
      <w:r w:rsidR="00B25BAC" w:rsidRPr="006E1374">
        <w:rPr>
          <w:rFonts w:ascii="Times New Roman" w:hAnsi="Times New Roman" w:cs="Times New Roman"/>
          <w:b/>
          <w:color w:val="000000" w:themeColor="text1"/>
        </w:rPr>
        <w:t>25925</w:t>
      </w:r>
      <w:r w:rsidR="002910C6" w:rsidRPr="006E1374">
        <w:rPr>
          <w:rFonts w:ascii="Times New Roman" w:hAnsi="Times New Roman" w:cs="Times New Roman"/>
          <w:b/>
          <w:color w:val="000000" w:themeColor="text1"/>
        </w:rPr>
        <w:t xml:space="preserve"> </w:t>
      </w:r>
      <w:r w:rsidR="00B25BAC" w:rsidRPr="006E1374">
        <w:rPr>
          <w:rFonts w:ascii="Times New Roman" w:hAnsi="Times New Roman" w:cs="Times New Roman"/>
          <w:i/>
          <w:color w:val="000000" w:themeColor="text1"/>
        </w:rPr>
        <w:t>(y[1]</w:t>
      </w:r>
      <w:r w:rsidR="0083097D" w:rsidRPr="006E1374">
        <w:rPr>
          <w:rFonts w:ascii="Times New Roman" w:hAnsi="Times New Roman" w:cs="Times New Roman"/>
          <w:i/>
          <w:color w:val="000000" w:themeColor="text1"/>
        </w:rPr>
        <w:t xml:space="preserve"> </w:t>
      </w:r>
      <w:r w:rsidR="00B25BAC" w:rsidRPr="006E1374">
        <w:rPr>
          <w:rFonts w:ascii="Times New Roman" w:hAnsi="Times New Roman" w:cs="Times New Roman"/>
          <w:i/>
          <w:color w:val="000000" w:themeColor="text1"/>
        </w:rPr>
        <w:t xml:space="preserve">v[1];P{Y[+t7.7]v[+t1.8]=TRiP.JF01945}attP2/TM3, Sb[1]) </w:t>
      </w:r>
    </w:p>
    <w:p w14:paraId="15C9BEC3" w14:textId="4041AD85" w:rsidR="00C80835" w:rsidRPr="006E1374" w:rsidRDefault="00E048C2" w:rsidP="00E110A0">
      <w:pPr>
        <w:spacing w:line="480" w:lineRule="auto"/>
        <w:ind w:left="72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lastRenderedPageBreak/>
        <w:t xml:space="preserve">These stocks were obtained from the Bloomington Stock Center (BDSC), the Vienna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Resource Center (VDRC), or labs indicated. </w:t>
      </w:r>
      <w:r w:rsidR="00C80835" w:rsidRPr="006E1374">
        <w:rPr>
          <w:rFonts w:ascii="Times New Roman" w:hAnsi="Times New Roman" w:cs="Times New Roman"/>
          <w:color w:val="000000" w:themeColor="text1"/>
        </w:rPr>
        <w:t xml:space="preserve">Information about alleles and transgenes used in this study can be found on </w:t>
      </w:r>
      <w:r w:rsidR="00280F73" w:rsidRPr="006E1374">
        <w:rPr>
          <w:rFonts w:ascii="Times New Roman" w:hAnsi="Times New Roman" w:cs="Times New Roman"/>
          <w:color w:val="000000" w:themeColor="text1"/>
        </w:rPr>
        <w:t>FlyBase.</w:t>
      </w:r>
    </w:p>
    <w:p w14:paraId="5EEB10E6" w14:textId="77777777" w:rsidR="00CD52CB" w:rsidRPr="006E1374" w:rsidRDefault="00CD52CB">
      <w:pPr>
        <w:rPr>
          <w:rFonts w:ascii="Times New Roman" w:hAnsi="Times New Roman" w:cs="Times New Roman"/>
          <w:i/>
          <w:color w:val="000000" w:themeColor="text1"/>
          <w:sz w:val="28"/>
          <w:szCs w:val="28"/>
          <w:u w:val="single"/>
        </w:rPr>
      </w:pPr>
      <w:r w:rsidRPr="006E1374">
        <w:rPr>
          <w:rFonts w:ascii="Times New Roman" w:hAnsi="Times New Roman" w:cs="Times New Roman"/>
          <w:i/>
          <w:color w:val="000000" w:themeColor="text1"/>
          <w:sz w:val="28"/>
          <w:szCs w:val="28"/>
          <w:u w:val="single"/>
        </w:rPr>
        <w:br w:type="page"/>
      </w:r>
    </w:p>
    <w:p w14:paraId="62303231" w14:textId="07D22A66" w:rsidR="00C80835" w:rsidRPr="006E1374" w:rsidRDefault="00C80835" w:rsidP="00BD1014">
      <w:pPr>
        <w:ind w:firstLine="720"/>
        <w:jc w:val="both"/>
        <w:outlineLvl w:val="0"/>
        <w:rPr>
          <w:rFonts w:ascii="Times New Roman" w:hAnsi="Times New Roman" w:cs="Times New Roman"/>
          <w:i/>
          <w:color w:val="000000" w:themeColor="text1"/>
          <w:sz w:val="28"/>
          <w:szCs w:val="28"/>
          <w:u w:val="single"/>
        </w:rPr>
      </w:pPr>
      <w:r w:rsidRPr="006E1374">
        <w:rPr>
          <w:rFonts w:ascii="Times New Roman" w:hAnsi="Times New Roman" w:cs="Times New Roman"/>
          <w:i/>
          <w:color w:val="000000" w:themeColor="text1"/>
          <w:sz w:val="28"/>
          <w:szCs w:val="28"/>
          <w:u w:val="single"/>
        </w:rPr>
        <w:lastRenderedPageBreak/>
        <w:t xml:space="preserve">2.2 </w:t>
      </w:r>
      <w:r w:rsidR="00845BBF" w:rsidRPr="006E1374">
        <w:rPr>
          <w:rFonts w:ascii="Times New Roman" w:hAnsi="Times New Roman" w:cs="Times New Roman"/>
          <w:i/>
          <w:color w:val="000000" w:themeColor="text1"/>
          <w:sz w:val="28"/>
          <w:szCs w:val="28"/>
          <w:u w:val="single"/>
        </w:rPr>
        <w:t>RNAi knockdown experiments</w:t>
      </w:r>
    </w:p>
    <w:p w14:paraId="4D454EFC" w14:textId="77777777" w:rsidR="00D43F51" w:rsidRPr="006E1374" w:rsidRDefault="00D43F51" w:rsidP="00AE654A">
      <w:pPr>
        <w:ind w:left="540"/>
        <w:jc w:val="both"/>
        <w:outlineLvl w:val="0"/>
        <w:rPr>
          <w:rFonts w:ascii="Times New Roman" w:hAnsi="Times New Roman" w:cs="Times New Roman"/>
          <w:i/>
          <w:color w:val="000000" w:themeColor="text1"/>
          <w:u w:val="single"/>
        </w:rPr>
      </w:pPr>
    </w:p>
    <w:p w14:paraId="33FCE673" w14:textId="39CF8198" w:rsidR="007A585C" w:rsidRPr="006E1374" w:rsidRDefault="00A15952" w:rsidP="007A585C">
      <w:pPr>
        <w:spacing w:line="480" w:lineRule="auto"/>
        <w:ind w:left="72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Because female flies can store sperm from previous </w:t>
      </w:r>
      <w:r w:rsidR="00C05914" w:rsidRPr="006E1374">
        <w:rPr>
          <w:rFonts w:ascii="Times New Roman" w:hAnsi="Times New Roman" w:cs="Times New Roman"/>
          <w:color w:val="000000" w:themeColor="text1"/>
        </w:rPr>
        <w:t>mating</w:t>
      </w:r>
      <w:r w:rsidR="007A585C" w:rsidRPr="006E1374">
        <w:rPr>
          <w:rFonts w:ascii="Times New Roman" w:hAnsi="Times New Roman" w:cs="Times New Roman"/>
          <w:color w:val="000000" w:themeColor="text1"/>
        </w:rPr>
        <w:t>, virgin females were collected</w:t>
      </w:r>
      <w:r w:rsidRPr="006E1374">
        <w:rPr>
          <w:rFonts w:ascii="Times New Roman" w:hAnsi="Times New Roman" w:cs="Times New Roman"/>
          <w:color w:val="000000" w:themeColor="text1"/>
        </w:rPr>
        <w:t xml:space="preserve"> for all experimental crosses</w:t>
      </w:r>
      <w:r w:rsidR="007A585C" w:rsidRPr="006E1374">
        <w:rPr>
          <w:rFonts w:ascii="Times New Roman" w:hAnsi="Times New Roman" w:cs="Times New Roman"/>
          <w:color w:val="000000" w:themeColor="text1"/>
        </w:rPr>
        <w:t>. Virgins were identified by their pale pigmentation and a dark spot on their translucent abdomens</w:t>
      </w:r>
      <w:r w:rsidR="00E249A5" w:rsidRPr="006E1374">
        <w:rPr>
          <w:rFonts w:ascii="Times New Roman" w:hAnsi="Times New Roman" w:cs="Times New Roman"/>
          <w:color w:val="000000" w:themeColor="text1"/>
        </w:rPr>
        <w:t xml:space="preserve"> called the meconium</w:t>
      </w:r>
      <w:r w:rsidR="007A585C" w:rsidRPr="006E1374">
        <w:rPr>
          <w:rFonts w:ascii="Times New Roman" w:hAnsi="Times New Roman" w:cs="Times New Roman"/>
          <w:color w:val="000000" w:themeColor="text1"/>
        </w:rPr>
        <w:t xml:space="preserve"> (Greenspan, 2004). </w:t>
      </w:r>
      <w:r w:rsidR="00CD52CB" w:rsidRPr="006E1374">
        <w:rPr>
          <w:rFonts w:ascii="Times New Roman" w:hAnsi="Times New Roman" w:cs="Times New Roman"/>
          <w:color w:val="000000" w:themeColor="text1"/>
        </w:rPr>
        <w:t>At</w:t>
      </w:r>
      <w:r w:rsidR="007A585C" w:rsidRPr="006E1374">
        <w:rPr>
          <w:rFonts w:ascii="Times New Roman" w:hAnsi="Times New Roman" w:cs="Times New Roman"/>
          <w:color w:val="000000" w:themeColor="text1"/>
        </w:rPr>
        <w:t xml:space="preserve"> 25</w:t>
      </w:r>
      <w:r w:rsidR="007A585C" w:rsidRPr="006E1374">
        <w:rPr>
          <w:rFonts w:ascii="Times New Roman" w:hAnsi="Times New Roman" w:cs="Times New Roman"/>
          <w:color w:val="000000" w:themeColor="text1"/>
          <w:vertAlign w:val="superscript"/>
        </w:rPr>
        <w:t>o</w:t>
      </w:r>
      <w:r w:rsidR="007A585C" w:rsidRPr="006E1374">
        <w:rPr>
          <w:rFonts w:ascii="Times New Roman" w:hAnsi="Times New Roman" w:cs="Times New Roman"/>
          <w:color w:val="000000" w:themeColor="text1"/>
        </w:rPr>
        <w:t>C, female flies will not mate within the first 8 hours of emergence as adults. Bottles were cleaned out the night before virgin collection, to maximize the number of virgins collected and efficiency of recognizing virgins.</w:t>
      </w:r>
    </w:p>
    <w:p w14:paraId="0D60B825" w14:textId="434B1687" w:rsidR="007A585C" w:rsidRPr="006E1374" w:rsidRDefault="007A585C" w:rsidP="007A585C">
      <w:pPr>
        <w:spacing w:line="480" w:lineRule="auto"/>
        <w:ind w:left="72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For the RNAi knockdown experiments, males were collected from the multiple RNAi lines used in each experiment, while female virgins were collected from specific driver lines (Tubulin, Maternal Triple Driver or pan-neuronal nSyb driver; see Figure 1b). </w:t>
      </w:r>
      <w:r w:rsidR="006F5BA2" w:rsidRPr="006E1374">
        <w:rPr>
          <w:rFonts w:ascii="Times New Roman" w:hAnsi="Times New Roman" w:cs="Times New Roman"/>
          <w:color w:val="000000" w:themeColor="text1"/>
        </w:rPr>
        <w:t xml:space="preserve">Virgin females were collected from reporter genotypes (e.g.: </w:t>
      </w:r>
      <w:r w:rsidR="00357C46" w:rsidRPr="006E1374">
        <w:rPr>
          <w:rFonts w:ascii="Times New Roman" w:hAnsi="Times New Roman" w:cs="Times New Roman"/>
          <w:color w:val="000000" w:themeColor="text1"/>
        </w:rPr>
        <w:t>UASp-</w:t>
      </w:r>
      <w:r w:rsidR="006F5BA2" w:rsidRPr="006E1374">
        <w:rPr>
          <w:rFonts w:ascii="Times New Roman" w:hAnsi="Times New Roman" w:cs="Times New Roman"/>
          <w:color w:val="000000" w:themeColor="text1"/>
        </w:rPr>
        <w:t xml:space="preserve">lacZ or </w:t>
      </w:r>
      <w:r w:rsidR="00357C46" w:rsidRPr="006E1374">
        <w:rPr>
          <w:rFonts w:ascii="Times New Roman" w:hAnsi="Times New Roman" w:cs="Times New Roman"/>
          <w:color w:val="000000" w:themeColor="text1"/>
        </w:rPr>
        <w:t>UAS-</w:t>
      </w:r>
      <w:r w:rsidR="006F5BA2" w:rsidRPr="006E1374">
        <w:rPr>
          <w:rFonts w:ascii="Times New Roman" w:hAnsi="Times New Roman" w:cs="Times New Roman"/>
          <w:color w:val="000000" w:themeColor="text1"/>
        </w:rPr>
        <w:t>nuc-GFP) and crossed with either the nSyb-GAL4 or the MTD-GAL4 male driver, to test expression patterns of reporter genes in the brain and ovary respectively.</w:t>
      </w:r>
    </w:p>
    <w:p w14:paraId="52850BAD" w14:textId="7E6744D3" w:rsidR="007A585C" w:rsidRPr="006E1374" w:rsidRDefault="007A585C" w:rsidP="007A585C">
      <w:pPr>
        <w:spacing w:line="480" w:lineRule="auto"/>
        <w:ind w:left="72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For each cross, 20 female virgins were gathered per vial and crossed with 20 males of desired genotypes at room temperature. Crosses were incubated for two days in vials at </w:t>
      </w:r>
      <w:r w:rsidR="00D405C4" w:rsidRPr="006E1374">
        <w:rPr>
          <w:rFonts w:ascii="Times New Roman" w:hAnsi="Times New Roman" w:cs="Times New Roman"/>
          <w:color w:val="000000" w:themeColor="text1"/>
        </w:rPr>
        <w:t>18</w:t>
      </w:r>
      <w:r w:rsidR="00D405C4" w:rsidRPr="006E1374">
        <w:rPr>
          <w:rFonts w:ascii="Times New Roman" w:hAnsi="Times New Roman" w:cs="Times New Roman"/>
          <w:color w:val="000000" w:themeColor="text1"/>
          <w:vertAlign w:val="superscript"/>
        </w:rPr>
        <w:t>o</w:t>
      </w:r>
      <w:r w:rsidR="00D405C4" w:rsidRPr="006E1374">
        <w:rPr>
          <w:rFonts w:ascii="Times New Roman" w:hAnsi="Times New Roman" w:cs="Times New Roman"/>
          <w:color w:val="000000" w:themeColor="text1"/>
        </w:rPr>
        <w:t>C</w:t>
      </w:r>
      <w:r w:rsidRPr="006E1374">
        <w:rPr>
          <w:rFonts w:ascii="Times New Roman" w:hAnsi="Times New Roman" w:cs="Times New Roman"/>
          <w:color w:val="000000" w:themeColor="text1"/>
        </w:rPr>
        <w:t xml:space="preserve"> for mating to occur and then transferred to bottles of standard fly food and dry yeast. Crosses were raised and maintained at 18</w:t>
      </w:r>
      <w:r w:rsidR="00D405C4" w:rsidRPr="006E1374">
        <w:rPr>
          <w:rFonts w:ascii="Times New Roman" w:hAnsi="Times New Roman" w:cs="Times New Roman"/>
          <w:color w:val="000000" w:themeColor="text1"/>
          <w:vertAlign w:val="superscript"/>
        </w:rPr>
        <w:t>o</w:t>
      </w:r>
      <w:r w:rsidRPr="006E1374">
        <w:rPr>
          <w:rFonts w:ascii="Times New Roman" w:hAnsi="Times New Roman" w:cs="Times New Roman"/>
          <w:color w:val="000000" w:themeColor="text1"/>
        </w:rPr>
        <w:t>C</w:t>
      </w:r>
      <w:r w:rsidR="00A15952" w:rsidRPr="006E1374">
        <w:rPr>
          <w:rFonts w:ascii="Times New Roman" w:hAnsi="Times New Roman" w:cs="Times New Roman"/>
          <w:color w:val="000000" w:themeColor="text1"/>
        </w:rPr>
        <w:t>.</w:t>
      </w:r>
    </w:p>
    <w:p w14:paraId="551DDA71" w14:textId="3CF56D62" w:rsidR="007A585C" w:rsidRPr="006E1374" w:rsidRDefault="007A585C" w:rsidP="007A585C">
      <w:pPr>
        <w:spacing w:line="480" w:lineRule="auto"/>
        <w:ind w:left="72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For standard egg-laying assays, five bottles with five females and five males per bottle were set up per RNAi </w:t>
      </w:r>
      <w:r w:rsidR="00845BBF" w:rsidRPr="006E1374">
        <w:rPr>
          <w:rFonts w:ascii="Times New Roman" w:hAnsi="Times New Roman" w:cs="Times New Roman"/>
          <w:color w:val="000000" w:themeColor="text1"/>
        </w:rPr>
        <w:t xml:space="preserve">cross </w:t>
      </w:r>
      <w:r w:rsidR="00357C46" w:rsidRPr="006E1374">
        <w:rPr>
          <w:rFonts w:ascii="Times New Roman" w:hAnsi="Times New Roman" w:cs="Times New Roman"/>
          <w:color w:val="000000" w:themeColor="text1"/>
        </w:rPr>
        <w:t>and placed at 29</w:t>
      </w:r>
      <w:r w:rsidR="00357C46" w:rsidRPr="006E1374">
        <w:rPr>
          <w:rFonts w:ascii="Times New Roman" w:hAnsi="Times New Roman" w:cs="Times New Roman"/>
          <w:color w:val="000000" w:themeColor="text1"/>
          <w:vertAlign w:val="superscript"/>
        </w:rPr>
        <w:t>o</w:t>
      </w:r>
      <w:r w:rsidR="00357C46" w:rsidRPr="006E1374">
        <w:rPr>
          <w:rFonts w:ascii="Times New Roman" w:hAnsi="Times New Roman" w:cs="Times New Roman"/>
          <w:color w:val="000000" w:themeColor="text1"/>
        </w:rPr>
        <w:t>C</w:t>
      </w:r>
      <w:r w:rsidRPr="006E1374">
        <w:rPr>
          <w:rFonts w:ascii="Times New Roman" w:hAnsi="Times New Roman" w:cs="Times New Roman"/>
          <w:color w:val="000000" w:themeColor="text1"/>
        </w:rPr>
        <w:t xml:space="preserve">. </w:t>
      </w:r>
      <w:r w:rsidR="00357C46" w:rsidRPr="006E1374">
        <w:rPr>
          <w:rFonts w:ascii="Times New Roman" w:hAnsi="Times New Roman" w:cs="Times New Roman"/>
          <w:color w:val="000000" w:themeColor="text1"/>
        </w:rPr>
        <w:t>F</w:t>
      </w:r>
      <w:r w:rsidRPr="006E1374">
        <w:rPr>
          <w:rFonts w:ascii="Times New Roman" w:hAnsi="Times New Roman" w:cs="Times New Roman"/>
          <w:color w:val="000000" w:themeColor="text1"/>
        </w:rPr>
        <w:t xml:space="preserve">ood </w:t>
      </w:r>
      <w:r w:rsidR="00155027" w:rsidRPr="006E1374">
        <w:rPr>
          <w:rFonts w:ascii="Times New Roman" w:hAnsi="Times New Roman" w:cs="Times New Roman"/>
          <w:color w:val="000000" w:themeColor="text1"/>
        </w:rPr>
        <w:t xml:space="preserve">consisted of a yeasted molasses-agar plate and </w:t>
      </w:r>
      <w:r w:rsidRPr="006E1374">
        <w:rPr>
          <w:rFonts w:ascii="Times New Roman" w:hAnsi="Times New Roman" w:cs="Times New Roman"/>
          <w:color w:val="000000" w:themeColor="text1"/>
        </w:rPr>
        <w:t xml:space="preserve">was changed twice every 24 hours to ensure constant availability of fresh food. The number of eggs deposited within 24 hours </w:t>
      </w:r>
      <w:r w:rsidRPr="006E1374">
        <w:rPr>
          <w:rFonts w:ascii="Times New Roman" w:hAnsi="Times New Roman" w:cs="Times New Roman"/>
          <w:color w:val="000000" w:themeColor="text1"/>
        </w:rPr>
        <w:lastRenderedPageBreak/>
        <w:t xml:space="preserve">on days 5, 10 and 15 were counted and compared to control RNAi lines using two-tailed Student’s </w:t>
      </w:r>
      <w:r w:rsidRPr="006E1374">
        <w:rPr>
          <w:rFonts w:ascii="Times New Roman" w:hAnsi="Times New Roman" w:cs="Times New Roman"/>
          <w:i/>
          <w:color w:val="000000" w:themeColor="text1"/>
        </w:rPr>
        <w:t>t</w:t>
      </w:r>
      <w:r w:rsidRPr="006E1374">
        <w:rPr>
          <w:rFonts w:ascii="Times New Roman" w:hAnsi="Times New Roman" w:cs="Times New Roman"/>
          <w:color w:val="000000" w:themeColor="text1"/>
        </w:rPr>
        <w:t>-test.</w:t>
      </w:r>
    </w:p>
    <w:p w14:paraId="03E5872D" w14:textId="77777777" w:rsidR="00E110A0" w:rsidRPr="006E1374" w:rsidRDefault="00E110A0" w:rsidP="00E110A0">
      <w:pPr>
        <w:spacing w:line="480" w:lineRule="auto"/>
        <w:ind w:left="540" w:firstLine="180"/>
        <w:jc w:val="both"/>
        <w:rPr>
          <w:rFonts w:ascii="Times New Roman" w:hAnsi="Times New Roman" w:cs="Times New Roman"/>
          <w:color w:val="000000" w:themeColor="text1"/>
        </w:rPr>
      </w:pPr>
    </w:p>
    <w:p w14:paraId="15F5AF4A" w14:textId="2117B0C0" w:rsidR="00C80835" w:rsidRPr="006E1374" w:rsidRDefault="00C80835" w:rsidP="00AE654A">
      <w:pPr>
        <w:ind w:left="540"/>
        <w:outlineLvl w:val="0"/>
        <w:rPr>
          <w:rFonts w:ascii="Times New Roman" w:hAnsi="Times New Roman" w:cs="Times New Roman"/>
          <w:i/>
          <w:color w:val="000000" w:themeColor="text1"/>
          <w:sz w:val="28"/>
          <w:szCs w:val="28"/>
          <w:u w:val="single"/>
        </w:rPr>
      </w:pPr>
      <w:r w:rsidRPr="006E1374">
        <w:rPr>
          <w:rFonts w:ascii="Times New Roman" w:hAnsi="Times New Roman" w:cs="Times New Roman"/>
          <w:i/>
          <w:color w:val="000000" w:themeColor="text1"/>
          <w:sz w:val="28"/>
          <w:szCs w:val="28"/>
          <w:u w:val="single"/>
        </w:rPr>
        <w:t>2.3 Dissections</w:t>
      </w:r>
      <w:r w:rsidR="00845BBF" w:rsidRPr="006E1374">
        <w:rPr>
          <w:rFonts w:ascii="Times New Roman" w:hAnsi="Times New Roman" w:cs="Times New Roman"/>
          <w:i/>
          <w:color w:val="000000" w:themeColor="text1"/>
          <w:sz w:val="28"/>
          <w:szCs w:val="28"/>
          <w:u w:val="single"/>
        </w:rPr>
        <w:t xml:space="preserve"> and</w:t>
      </w:r>
      <w:r w:rsidRPr="006E1374">
        <w:rPr>
          <w:rFonts w:ascii="Times New Roman" w:hAnsi="Times New Roman" w:cs="Times New Roman"/>
          <w:i/>
          <w:color w:val="000000" w:themeColor="text1"/>
          <w:sz w:val="28"/>
          <w:szCs w:val="28"/>
          <w:u w:val="single"/>
        </w:rPr>
        <w:t xml:space="preserve"> immunostaining</w:t>
      </w:r>
      <w:r w:rsidR="00845BBF" w:rsidRPr="006E1374">
        <w:rPr>
          <w:rFonts w:ascii="Times New Roman" w:hAnsi="Times New Roman" w:cs="Times New Roman"/>
          <w:i/>
          <w:color w:val="000000" w:themeColor="text1"/>
          <w:sz w:val="28"/>
          <w:szCs w:val="28"/>
          <w:u w:val="single"/>
        </w:rPr>
        <w:t>.</w:t>
      </w:r>
    </w:p>
    <w:p w14:paraId="09418680" w14:textId="77777777" w:rsidR="00652612" w:rsidRPr="006E1374" w:rsidRDefault="00652612" w:rsidP="00B25BAC">
      <w:pPr>
        <w:ind w:left="540"/>
        <w:rPr>
          <w:rFonts w:ascii="Times New Roman" w:hAnsi="Times New Roman" w:cs="Times New Roman"/>
          <w:color w:val="000000" w:themeColor="text1"/>
        </w:rPr>
      </w:pPr>
    </w:p>
    <w:p w14:paraId="42D8700A" w14:textId="5DEDE56C" w:rsidR="00C80835" w:rsidRPr="006E1374" w:rsidRDefault="00A53336" w:rsidP="00D43F51">
      <w:pPr>
        <w:spacing w:line="480" w:lineRule="auto"/>
        <w:ind w:left="72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For dissections, </w:t>
      </w:r>
      <w:r w:rsidR="00A33403" w:rsidRPr="006E1374">
        <w:rPr>
          <w:rFonts w:ascii="Times New Roman" w:hAnsi="Times New Roman" w:cs="Times New Roman"/>
          <w:color w:val="000000" w:themeColor="text1"/>
        </w:rPr>
        <w:t>0 to 3 day-old flies raised at 18</w:t>
      </w:r>
      <w:r w:rsidR="00A33403" w:rsidRPr="006E1374">
        <w:rPr>
          <w:rFonts w:ascii="Times New Roman" w:hAnsi="Times New Roman" w:cs="Times New Roman"/>
          <w:color w:val="000000" w:themeColor="text1"/>
          <w:vertAlign w:val="superscript"/>
        </w:rPr>
        <w:sym w:font="Symbol" w:char="F06F"/>
      </w:r>
      <w:r w:rsidR="00A33403" w:rsidRPr="006E1374">
        <w:rPr>
          <w:rFonts w:ascii="Times New Roman" w:hAnsi="Times New Roman" w:cs="Times New Roman"/>
          <w:color w:val="000000" w:themeColor="text1"/>
        </w:rPr>
        <w:t xml:space="preserve">C </w:t>
      </w:r>
      <w:r w:rsidR="0033754C" w:rsidRPr="006E1374">
        <w:rPr>
          <w:rFonts w:ascii="Times New Roman" w:hAnsi="Times New Roman" w:cs="Times New Roman"/>
          <w:color w:val="000000" w:themeColor="text1"/>
        </w:rPr>
        <w:t>were transferred to new vials with</w:t>
      </w:r>
      <w:r w:rsidR="00A33403" w:rsidRPr="006E1374">
        <w:rPr>
          <w:rFonts w:ascii="Times New Roman" w:hAnsi="Times New Roman" w:cs="Times New Roman"/>
          <w:color w:val="000000" w:themeColor="text1"/>
        </w:rPr>
        <w:t xml:space="preserve"> </w:t>
      </w:r>
      <w:r w:rsidR="00A33403" w:rsidRPr="006E1374">
        <w:rPr>
          <w:rFonts w:ascii="Times New Roman" w:hAnsi="Times New Roman" w:cs="Times New Roman"/>
          <w:i/>
          <w:color w:val="000000" w:themeColor="text1"/>
        </w:rPr>
        <w:t>y w</w:t>
      </w:r>
      <w:r w:rsidR="00A33403" w:rsidRPr="006E1374">
        <w:rPr>
          <w:rFonts w:ascii="Times New Roman" w:hAnsi="Times New Roman" w:cs="Times New Roman"/>
          <w:color w:val="000000" w:themeColor="text1"/>
        </w:rPr>
        <w:t xml:space="preserve"> male flies and</w:t>
      </w:r>
      <w:r w:rsidR="0033754C" w:rsidRPr="006E1374">
        <w:rPr>
          <w:rFonts w:ascii="Times New Roman" w:hAnsi="Times New Roman" w:cs="Times New Roman"/>
          <w:color w:val="000000" w:themeColor="text1"/>
        </w:rPr>
        <w:t xml:space="preserve"> </w:t>
      </w:r>
      <w:r w:rsidR="00357C46" w:rsidRPr="006E1374">
        <w:rPr>
          <w:rFonts w:ascii="Times New Roman" w:hAnsi="Times New Roman" w:cs="Times New Roman"/>
          <w:color w:val="000000" w:themeColor="text1"/>
        </w:rPr>
        <w:t xml:space="preserve">fed </w:t>
      </w:r>
      <w:r w:rsidR="00D405C4" w:rsidRPr="006E1374">
        <w:rPr>
          <w:rFonts w:ascii="Times New Roman" w:hAnsi="Times New Roman" w:cs="Times New Roman"/>
          <w:color w:val="000000" w:themeColor="text1"/>
        </w:rPr>
        <w:t xml:space="preserve">a </w:t>
      </w:r>
      <w:r w:rsidR="00357C46" w:rsidRPr="006E1374">
        <w:rPr>
          <w:rFonts w:ascii="Times New Roman" w:hAnsi="Times New Roman" w:cs="Times New Roman"/>
          <w:color w:val="000000" w:themeColor="text1"/>
        </w:rPr>
        <w:t xml:space="preserve">standard </w:t>
      </w:r>
      <w:r w:rsidRPr="006E1374">
        <w:rPr>
          <w:rFonts w:ascii="Times New Roman" w:hAnsi="Times New Roman" w:cs="Times New Roman"/>
          <w:color w:val="000000" w:themeColor="text1"/>
        </w:rPr>
        <w:t xml:space="preserve">cornmeal, molasses and agar diet, supplemented with wet yeast. </w:t>
      </w:r>
      <w:r w:rsidR="00A33403" w:rsidRPr="006E1374">
        <w:rPr>
          <w:rFonts w:ascii="Times New Roman" w:hAnsi="Times New Roman" w:cs="Times New Roman"/>
          <w:color w:val="000000" w:themeColor="text1"/>
        </w:rPr>
        <w:t>These vials were switched to the 29</w:t>
      </w:r>
      <w:r w:rsidR="00A33403" w:rsidRPr="006E1374">
        <w:rPr>
          <w:rFonts w:ascii="Times New Roman" w:hAnsi="Times New Roman" w:cs="Times New Roman"/>
          <w:color w:val="000000" w:themeColor="text1"/>
          <w:vertAlign w:val="superscript"/>
        </w:rPr>
        <w:sym w:font="Symbol" w:char="F06F"/>
      </w:r>
      <w:r w:rsidR="00A33403" w:rsidRPr="006E1374">
        <w:rPr>
          <w:rFonts w:ascii="Times New Roman" w:hAnsi="Times New Roman" w:cs="Times New Roman"/>
          <w:color w:val="000000" w:themeColor="text1"/>
        </w:rPr>
        <w:t>C and changed</w:t>
      </w:r>
      <w:r w:rsidR="0033754C" w:rsidRPr="006E1374">
        <w:rPr>
          <w:rFonts w:ascii="Times New Roman" w:hAnsi="Times New Roman" w:cs="Times New Roman"/>
          <w:color w:val="000000" w:themeColor="text1"/>
        </w:rPr>
        <w:t xml:space="preserve"> every day </w:t>
      </w:r>
      <w:r w:rsidR="00A33403" w:rsidRPr="006E1374">
        <w:rPr>
          <w:rFonts w:ascii="Times New Roman" w:hAnsi="Times New Roman" w:cs="Times New Roman"/>
          <w:color w:val="000000" w:themeColor="text1"/>
        </w:rPr>
        <w:t xml:space="preserve">with fresh food and wet yeast. Ovaries were </w:t>
      </w:r>
      <w:r w:rsidR="0033754C" w:rsidRPr="006E1374">
        <w:rPr>
          <w:rFonts w:ascii="Times New Roman" w:hAnsi="Times New Roman" w:cs="Times New Roman"/>
          <w:color w:val="000000" w:themeColor="text1"/>
        </w:rPr>
        <w:t xml:space="preserve">dissected </w:t>
      </w:r>
      <w:r w:rsidR="00A33403" w:rsidRPr="006E1374">
        <w:rPr>
          <w:rFonts w:ascii="Times New Roman" w:hAnsi="Times New Roman" w:cs="Times New Roman"/>
          <w:color w:val="000000" w:themeColor="text1"/>
        </w:rPr>
        <w:t>after 0, 7</w:t>
      </w:r>
      <w:r w:rsidR="00357C46" w:rsidRPr="006E1374">
        <w:rPr>
          <w:rFonts w:ascii="Times New Roman" w:hAnsi="Times New Roman" w:cs="Times New Roman"/>
          <w:color w:val="000000" w:themeColor="text1"/>
        </w:rPr>
        <w:t>,</w:t>
      </w:r>
      <w:r w:rsidR="00A33403" w:rsidRPr="006E1374">
        <w:rPr>
          <w:rFonts w:ascii="Times New Roman" w:hAnsi="Times New Roman" w:cs="Times New Roman"/>
          <w:color w:val="000000" w:themeColor="text1"/>
        </w:rPr>
        <w:t xml:space="preserve"> and 14 days at 29</w:t>
      </w:r>
      <w:r w:rsidR="00A33403" w:rsidRPr="006E1374">
        <w:rPr>
          <w:rFonts w:ascii="Times New Roman" w:hAnsi="Times New Roman" w:cs="Times New Roman"/>
          <w:color w:val="000000" w:themeColor="text1"/>
          <w:vertAlign w:val="superscript"/>
        </w:rPr>
        <w:sym w:font="Symbol" w:char="F06F"/>
      </w:r>
      <w:r w:rsidR="00A33403" w:rsidRPr="006E1374">
        <w:rPr>
          <w:rFonts w:ascii="Times New Roman" w:hAnsi="Times New Roman" w:cs="Times New Roman"/>
          <w:color w:val="000000" w:themeColor="text1"/>
        </w:rPr>
        <w:t xml:space="preserve">C. </w:t>
      </w:r>
      <w:r w:rsidR="0033754C" w:rsidRPr="006E1374">
        <w:rPr>
          <w:rFonts w:ascii="Times New Roman" w:hAnsi="Times New Roman" w:cs="Times New Roman"/>
          <w:color w:val="000000" w:themeColor="text1"/>
        </w:rPr>
        <w:t>Three biological replicates were done for each time point</w:t>
      </w:r>
      <w:r w:rsidR="00A33403" w:rsidRPr="006E1374">
        <w:rPr>
          <w:rFonts w:ascii="Times New Roman" w:hAnsi="Times New Roman" w:cs="Times New Roman"/>
          <w:color w:val="000000" w:themeColor="text1"/>
        </w:rPr>
        <w:t xml:space="preserve"> of dissection</w:t>
      </w:r>
      <w:r w:rsidR="0033754C" w:rsidRPr="006E1374">
        <w:rPr>
          <w:rFonts w:ascii="Times New Roman" w:hAnsi="Times New Roman" w:cs="Times New Roman"/>
          <w:color w:val="000000" w:themeColor="text1"/>
        </w:rPr>
        <w:t xml:space="preserve"> (N=1, 2, 3)</w:t>
      </w:r>
      <w:r w:rsidR="00A33403" w:rsidRPr="006E1374">
        <w:rPr>
          <w:rFonts w:ascii="Times New Roman" w:hAnsi="Times New Roman" w:cs="Times New Roman"/>
          <w:color w:val="000000" w:themeColor="text1"/>
        </w:rPr>
        <w:t xml:space="preserve">, and samples were processed through immunostaining for confocal and fluorescence microscopy. </w:t>
      </w:r>
    </w:p>
    <w:p w14:paraId="1AC4BE2F" w14:textId="05640EF0" w:rsidR="00A93D62" w:rsidRPr="006E1374" w:rsidRDefault="00C80835" w:rsidP="00D43F51">
      <w:pPr>
        <w:spacing w:line="480" w:lineRule="auto"/>
        <w:ind w:left="72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Standard</w:t>
      </w:r>
      <w:r w:rsidR="00B25BAC" w:rsidRPr="006E1374">
        <w:rPr>
          <w:rFonts w:ascii="Times New Roman" w:hAnsi="Times New Roman" w:cs="Times New Roman"/>
          <w:color w:val="000000" w:themeColor="text1"/>
        </w:rPr>
        <w:t xml:space="preserve"> ovary</w:t>
      </w:r>
      <w:r w:rsidRPr="006E1374">
        <w:rPr>
          <w:rFonts w:ascii="Times New Roman" w:hAnsi="Times New Roman" w:cs="Times New Roman"/>
          <w:color w:val="000000" w:themeColor="text1"/>
        </w:rPr>
        <w:t xml:space="preserve"> dissections and </w:t>
      </w:r>
      <w:r w:rsidR="0033754C" w:rsidRPr="006E1374">
        <w:rPr>
          <w:rFonts w:ascii="Times New Roman" w:hAnsi="Times New Roman" w:cs="Times New Roman"/>
          <w:color w:val="000000" w:themeColor="text1"/>
        </w:rPr>
        <w:t>immunostainings</w:t>
      </w:r>
      <w:r w:rsidRPr="006E1374">
        <w:rPr>
          <w:rFonts w:ascii="Times New Roman" w:hAnsi="Times New Roman" w:cs="Times New Roman"/>
          <w:color w:val="000000" w:themeColor="text1"/>
        </w:rPr>
        <w:t xml:space="preserve"> were performed following the Drummond-Barbosa Lab protocol</w:t>
      </w:r>
      <w:r w:rsidR="00110798" w:rsidRPr="006E1374">
        <w:rPr>
          <w:rFonts w:ascii="Times New Roman" w:hAnsi="Times New Roman" w:cs="Times New Roman"/>
          <w:color w:val="000000" w:themeColor="text1"/>
        </w:rPr>
        <w:t xml:space="preserve"> </w:t>
      </w:r>
      <w:r w:rsidR="00660E57" w:rsidRPr="006E1374">
        <w:rPr>
          <w:rFonts w:ascii="Times New Roman" w:hAnsi="Times New Roman" w:cs="Times New Roman"/>
          <w:color w:val="000000" w:themeColor="text1"/>
        </w:rPr>
        <w:fldChar w:fldCharType="begin" w:fldLock="1"/>
      </w:r>
      <w:r w:rsidR="00423AC4" w:rsidRPr="006E1374">
        <w:rPr>
          <w:rFonts w:ascii="Times New Roman" w:hAnsi="Times New Roman" w:cs="Times New Roman"/>
          <w:color w:val="000000" w:themeColor="text1"/>
        </w:rPr>
        <w:instrText>ADDIN CSL_CITATION { "citationItems" : [ { "id" : "ITEM-1", "itemData" : { "DOI" : "10.1007/978-1-62703-508-8_1", "ISSN" : "1940-6029", "PMID" : "23959977", "abstract" : "Stem cells have the ability to switch between proliferative (self-renewal) and differentiation modes. The Drosophila germarium is a well-established in vivo model for the study of communication between stem cells and their niche. One commonly used technique for such study is immunostaining that allows examination of protein localization at a fixed time point. This chapter provides a detailed protocol for immunofluorescence staining of Drosophila ovaries. This protocol has been optimized to enable explicit visualization of the niche structure, as well as to maximize the degree of multiplexing for protein labeling and detection.", "author" : [ { "dropping-particle" : "", "family" : "Luo", "given" : "Lichao", "non-dropping-particle" : "", "parse-names" : false, "suffix" : "" }, { "dropping-particle" : "", "family" : "Chai", "given" : "Phing Chian", "non-dropping-particle" : "", "parse-names" : false, "suffix" : "" }, { "dropping-particle" : "", "family" : "Cai", "given" : "Yu", "non-dropping-particle" : "", "parse-names" : false, "suffix" : "" } ], "container-title" : "Methods in molecular biology (Clifton, N.J.)", "id" : "ITEM-1", "issued" : { "date-parts" : [ [ "2013" ] ] }, "page" : "1-7", "title" : "Immunostaining of Germline Stem Cells and the Niche in Drosophila Ovaries", "type" : "chapter", "volume" : "1035" }, "uris" : [ "http://www.mendeley.com/documents/?uuid=dd37d217-d8b8-3b18-8a23-a0811b4fd205" ] } ], "mendeley" : { "formattedCitation" : "(Luo, Chai, &amp; Cai, 2013)", "plainTextFormattedCitation" : "(Luo, Chai, &amp; Cai, 2013)", "previouslyFormattedCitation" : "(Luo, Chai, &amp; Cai, 2013)" }, "properties" : { "noteIndex" : 0 }, "schema" : "https://github.com/citation-style-language/schema/raw/master/csl-citation.json" }</w:instrText>
      </w:r>
      <w:r w:rsidR="00660E57" w:rsidRPr="006E1374">
        <w:rPr>
          <w:rFonts w:ascii="Times New Roman" w:hAnsi="Times New Roman" w:cs="Times New Roman"/>
          <w:color w:val="000000" w:themeColor="text1"/>
        </w:rPr>
        <w:fldChar w:fldCharType="separate"/>
      </w:r>
      <w:r w:rsidR="00660E57" w:rsidRPr="006E1374">
        <w:rPr>
          <w:rFonts w:ascii="Times New Roman" w:hAnsi="Times New Roman" w:cs="Times New Roman"/>
          <w:noProof/>
          <w:color w:val="000000" w:themeColor="text1"/>
        </w:rPr>
        <w:t>(Luo, Chai, &amp; Cai, 2013)</w:t>
      </w:r>
      <w:r w:rsidR="00660E57" w:rsidRPr="006E1374">
        <w:rPr>
          <w:rFonts w:ascii="Times New Roman" w:hAnsi="Times New Roman" w:cs="Times New Roman"/>
          <w:color w:val="000000" w:themeColor="text1"/>
        </w:rPr>
        <w:fldChar w:fldCharType="end"/>
      </w:r>
      <w:r w:rsidRPr="006E1374">
        <w:rPr>
          <w:rFonts w:ascii="Times New Roman" w:hAnsi="Times New Roman" w:cs="Times New Roman"/>
          <w:color w:val="000000" w:themeColor="text1"/>
        </w:rPr>
        <w:t>. O</w:t>
      </w:r>
      <w:r w:rsidR="0033754C" w:rsidRPr="006E1374">
        <w:rPr>
          <w:rFonts w:ascii="Times New Roman" w:hAnsi="Times New Roman" w:cs="Times New Roman"/>
          <w:color w:val="000000" w:themeColor="text1"/>
        </w:rPr>
        <w:t xml:space="preserve">varies were dissected in </w:t>
      </w:r>
      <w:r w:rsidR="00357C46" w:rsidRPr="006E1374">
        <w:rPr>
          <w:rFonts w:ascii="Times New Roman" w:hAnsi="Times New Roman" w:cs="Times New Roman"/>
          <w:color w:val="000000" w:themeColor="text1"/>
        </w:rPr>
        <w:t>Grace’</w:t>
      </w:r>
      <w:r w:rsidR="007F1205" w:rsidRPr="006E1374">
        <w:rPr>
          <w:rFonts w:ascii="Times New Roman" w:hAnsi="Times New Roman" w:cs="Times New Roman"/>
          <w:color w:val="000000" w:themeColor="text1"/>
        </w:rPr>
        <w:t>s</w:t>
      </w:r>
      <w:r w:rsidR="00357C46" w:rsidRPr="006E1374">
        <w:rPr>
          <w:rFonts w:ascii="Times New Roman" w:hAnsi="Times New Roman" w:cs="Times New Roman"/>
          <w:color w:val="000000" w:themeColor="text1"/>
        </w:rPr>
        <w:t xml:space="preserve"> </w:t>
      </w:r>
      <w:r w:rsidR="00845BBF" w:rsidRPr="006E1374">
        <w:rPr>
          <w:rFonts w:ascii="Times New Roman" w:hAnsi="Times New Roman" w:cs="Times New Roman"/>
          <w:color w:val="000000" w:themeColor="text1"/>
        </w:rPr>
        <w:t>medium (</w:t>
      </w:r>
      <w:r w:rsidR="007F1205" w:rsidRPr="006E1374">
        <w:rPr>
          <w:rFonts w:ascii="Times New Roman" w:hAnsi="Times New Roman" w:cs="Times New Roman"/>
          <w:color w:val="000000" w:themeColor="text1"/>
        </w:rPr>
        <w:t>BioWhittaker</w:t>
      </w:r>
      <w:r w:rsidR="00357C46" w:rsidRPr="006E1374">
        <w:rPr>
          <w:rFonts w:ascii="Times New Roman" w:hAnsi="Times New Roman" w:cs="Times New Roman"/>
          <w:color w:val="000000" w:themeColor="text1"/>
        </w:rPr>
        <w:t>)</w:t>
      </w:r>
      <w:r w:rsidRPr="006E1374">
        <w:rPr>
          <w:rFonts w:ascii="Times New Roman" w:hAnsi="Times New Roman" w:cs="Times New Roman"/>
          <w:color w:val="000000" w:themeColor="text1"/>
        </w:rPr>
        <w:t>. Ovarioles were teased apart</w:t>
      </w:r>
      <w:r w:rsidR="00A05A71" w:rsidRPr="006E1374">
        <w:rPr>
          <w:rFonts w:ascii="Times New Roman" w:hAnsi="Times New Roman" w:cs="Times New Roman"/>
          <w:color w:val="000000" w:themeColor="text1"/>
        </w:rPr>
        <w:t xml:space="preserve"> starting from</w:t>
      </w:r>
      <w:r w:rsidRPr="006E1374">
        <w:rPr>
          <w:rFonts w:ascii="Times New Roman" w:hAnsi="Times New Roman" w:cs="Times New Roman"/>
          <w:color w:val="000000" w:themeColor="text1"/>
        </w:rPr>
        <w:t xml:space="preserve"> the anterior end using a 22.5 Tungsten needle (Becton Dickinson, 115134</w:t>
      </w:r>
      <w:r w:rsidR="00A05A71" w:rsidRPr="006E1374">
        <w:rPr>
          <w:rFonts w:ascii="Times New Roman" w:hAnsi="Times New Roman" w:cs="Times New Roman"/>
          <w:color w:val="000000" w:themeColor="text1"/>
        </w:rPr>
        <w:t xml:space="preserve">), but leaving </w:t>
      </w:r>
      <w:r w:rsidRPr="006E1374">
        <w:rPr>
          <w:rFonts w:ascii="Times New Roman" w:hAnsi="Times New Roman" w:cs="Times New Roman"/>
          <w:color w:val="000000" w:themeColor="text1"/>
        </w:rPr>
        <w:t xml:space="preserve">the posterior end </w:t>
      </w:r>
      <w:r w:rsidR="00A05A71" w:rsidRPr="006E1374">
        <w:rPr>
          <w:rFonts w:ascii="Times New Roman" w:hAnsi="Times New Roman" w:cs="Times New Roman"/>
          <w:color w:val="000000" w:themeColor="text1"/>
        </w:rPr>
        <w:t xml:space="preserve">intact </w:t>
      </w:r>
      <w:r w:rsidRPr="006E1374">
        <w:rPr>
          <w:rFonts w:ascii="Times New Roman" w:hAnsi="Times New Roman" w:cs="Times New Roman"/>
          <w:color w:val="000000" w:themeColor="text1"/>
        </w:rPr>
        <w:t xml:space="preserve">for easier processing. </w:t>
      </w:r>
      <w:r w:rsidR="00A05A71" w:rsidRPr="006E1374">
        <w:rPr>
          <w:rFonts w:ascii="Times New Roman" w:hAnsi="Times New Roman" w:cs="Times New Roman"/>
          <w:color w:val="000000" w:themeColor="text1"/>
        </w:rPr>
        <w:t>The ovaries were fixed for 13 minutes at room temperature in 5.3% formaldehyde</w:t>
      </w:r>
      <w:r w:rsidR="007F1205" w:rsidRPr="006E1374">
        <w:rPr>
          <w:rFonts w:ascii="Times New Roman" w:hAnsi="Times New Roman" w:cs="Times New Roman"/>
          <w:color w:val="000000" w:themeColor="text1"/>
        </w:rPr>
        <w:t xml:space="preserve"> (Ted Pella)</w:t>
      </w:r>
      <w:r w:rsidR="00A05A71" w:rsidRPr="006E1374">
        <w:rPr>
          <w:rFonts w:ascii="Times New Roman" w:hAnsi="Times New Roman" w:cs="Times New Roman"/>
          <w:color w:val="000000" w:themeColor="text1"/>
        </w:rPr>
        <w:t xml:space="preserve"> in Grace’s medium</w:t>
      </w:r>
      <w:r w:rsidR="00EB4899" w:rsidRPr="006E1374">
        <w:rPr>
          <w:rFonts w:ascii="Times New Roman" w:hAnsi="Times New Roman" w:cs="Times New Roman"/>
          <w:color w:val="000000" w:themeColor="text1"/>
        </w:rPr>
        <w:t xml:space="preserve">, and </w:t>
      </w:r>
      <w:r w:rsidR="00A05A71" w:rsidRPr="006E1374">
        <w:rPr>
          <w:rFonts w:ascii="Times New Roman" w:hAnsi="Times New Roman" w:cs="Times New Roman"/>
          <w:color w:val="000000" w:themeColor="text1"/>
        </w:rPr>
        <w:t>then washed a minimum of 3 times for 15 minutes per wash, in phosphate-buffered saline (PBS, pH 7.0) with 0.1% Triton</w:t>
      </w:r>
      <w:r w:rsidR="007F1205" w:rsidRPr="006E1374">
        <w:rPr>
          <w:rFonts w:ascii="Times New Roman" w:hAnsi="Times New Roman" w:cs="Times New Roman"/>
          <w:color w:val="000000" w:themeColor="text1"/>
        </w:rPr>
        <w:t xml:space="preserve"> </w:t>
      </w:r>
      <w:r w:rsidR="00A05A71" w:rsidRPr="006E1374">
        <w:rPr>
          <w:rFonts w:ascii="Times New Roman" w:hAnsi="Times New Roman" w:cs="Times New Roman"/>
          <w:color w:val="000000" w:themeColor="text1"/>
        </w:rPr>
        <w:t>X-100 (Sigma), and then blocked in</w:t>
      </w:r>
      <w:r w:rsidR="00A93D62" w:rsidRPr="006E1374">
        <w:rPr>
          <w:rFonts w:ascii="Times New Roman" w:hAnsi="Times New Roman" w:cs="Times New Roman"/>
          <w:color w:val="000000" w:themeColor="text1"/>
        </w:rPr>
        <w:t xml:space="preserve"> </w:t>
      </w:r>
      <w:r w:rsidR="00A05A71" w:rsidRPr="006E1374">
        <w:rPr>
          <w:rFonts w:ascii="Times New Roman" w:hAnsi="Times New Roman" w:cs="Times New Roman"/>
          <w:color w:val="000000" w:themeColor="text1"/>
        </w:rPr>
        <w:t>5% bovine serum albumin (BSA; Sigma Aldrich), 5% normal goat serum (NGS; New England BioLabs), and 0.1% T</w:t>
      </w:r>
      <w:r w:rsidR="007F1205" w:rsidRPr="006E1374">
        <w:rPr>
          <w:rFonts w:ascii="Times New Roman" w:hAnsi="Times New Roman" w:cs="Times New Roman"/>
          <w:color w:val="000000" w:themeColor="text1"/>
        </w:rPr>
        <w:t>riton X-100</w:t>
      </w:r>
      <w:r w:rsidR="00A05A71" w:rsidRPr="006E1374">
        <w:rPr>
          <w:rFonts w:ascii="Times New Roman" w:hAnsi="Times New Roman" w:cs="Times New Roman"/>
          <w:color w:val="000000" w:themeColor="text1"/>
        </w:rPr>
        <w:t xml:space="preserve"> (Sigma) in PBS for 3 hours at room temperature or overnight at 4</w:t>
      </w:r>
      <w:r w:rsidR="00A05A71" w:rsidRPr="006E1374">
        <w:rPr>
          <w:rFonts w:ascii="Times New Roman" w:hAnsi="Times New Roman" w:cs="Times New Roman"/>
          <w:color w:val="000000" w:themeColor="text1"/>
          <w:vertAlign w:val="superscript"/>
        </w:rPr>
        <w:t>o</w:t>
      </w:r>
      <w:r w:rsidR="00A05A71" w:rsidRPr="006E1374">
        <w:rPr>
          <w:rFonts w:ascii="Times New Roman" w:hAnsi="Times New Roman" w:cs="Times New Roman"/>
          <w:color w:val="000000" w:themeColor="text1"/>
        </w:rPr>
        <w:t xml:space="preserve">C. </w:t>
      </w:r>
    </w:p>
    <w:p w14:paraId="28140BAE" w14:textId="335199C3" w:rsidR="00B25BAC" w:rsidRPr="006E1374" w:rsidRDefault="007F1205" w:rsidP="00D43F51">
      <w:pPr>
        <w:spacing w:line="480" w:lineRule="auto"/>
        <w:ind w:left="72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lastRenderedPageBreak/>
        <w:t>Samples were incubated in t</w:t>
      </w:r>
      <w:r w:rsidR="00A05A71" w:rsidRPr="006E1374">
        <w:rPr>
          <w:rFonts w:ascii="Times New Roman" w:hAnsi="Times New Roman" w:cs="Times New Roman"/>
          <w:color w:val="000000" w:themeColor="text1"/>
        </w:rPr>
        <w:t>he following primary antibodies in blocking solution overnight at 4°C: mouse anti-alpha spectrin (</w:t>
      </w:r>
      <w:r w:rsidRPr="006E1374">
        <w:rPr>
          <w:rFonts w:ascii="Times New Roman" w:hAnsi="Times New Roman" w:cs="Times New Roman"/>
          <w:color w:val="000000" w:themeColor="text1"/>
        </w:rPr>
        <w:t>3A9</w:t>
      </w:r>
      <w:r w:rsidR="00A05A71" w:rsidRPr="006E1374">
        <w:rPr>
          <w:rFonts w:ascii="Times New Roman" w:hAnsi="Times New Roman" w:cs="Times New Roman"/>
          <w:color w:val="000000" w:themeColor="text1"/>
        </w:rPr>
        <w:t>)</w:t>
      </w:r>
      <w:r w:rsidR="00652532" w:rsidRPr="006E1374">
        <w:rPr>
          <w:rFonts w:ascii="Times New Roman" w:hAnsi="Times New Roman" w:cs="Times New Roman"/>
          <w:color w:val="000000" w:themeColor="text1"/>
        </w:rPr>
        <w:t xml:space="preserve"> </w:t>
      </w:r>
      <w:r w:rsidR="00A05A71" w:rsidRPr="006E1374">
        <w:rPr>
          <w:rFonts w:ascii="Times New Roman" w:hAnsi="Times New Roman" w:cs="Times New Roman"/>
          <w:color w:val="000000" w:themeColor="text1"/>
        </w:rPr>
        <w:t>(DSHB; 1:25), mouse anti-lamC (LC28.26)</w:t>
      </w:r>
      <w:r w:rsidRPr="006E1374">
        <w:rPr>
          <w:rFonts w:ascii="Times New Roman" w:hAnsi="Times New Roman" w:cs="Times New Roman"/>
          <w:color w:val="000000" w:themeColor="text1"/>
        </w:rPr>
        <w:t xml:space="preserve"> </w:t>
      </w:r>
      <w:r w:rsidR="00A05A71" w:rsidRPr="006E1374">
        <w:rPr>
          <w:rFonts w:ascii="Times New Roman" w:hAnsi="Times New Roman" w:cs="Times New Roman"/>
          <w:color w:val="000000" w:themeColor="text1"/>
        </w:rPr>
        <w:t>(DSHB; 1:25), rabbit anti-GFP (Torrey Pines, 1:2500), ra</w:t>
      </w:r>
      <w:r w:rsidRPr="006E1374">
        <w:rPr>
          <w:rFonts w:ascii="Times New Roman" w:hAnsi="Times New Roman" w:cs="Times New Roman"/>
          <w:color w:val="000000" w:themeColor="text1"/>
        </w:rPr>
        <w:t>t</w:t>
      </w:r>
      <w:r w:rsidR="00A05A71" w:rsidRPr="006E1374">
        <w:rPr>
          <w:rFonts w:ascii="Times New Roman" w:hAnsi="Times New Roman" w:cs="Times New Roman"/>
          <w:color w:val="000000" w:themeColor="text1"/>
        </w:rPr>
        <w:t xml:space="preserve"> anti-Vasa (</w:t>
      </w:r>
      <w:r w:rsidR="00E576FD" w:rsidRPr="006E1374">
        <w:rPr>
          <w:rFonts w:ascii="Times New Roman" w:hAnsi="Times New Roman" w:cs="Times New Roman"/>
          <w:color w:val="000000" w:themeColor="text1"/>
        </w:rPr>
        <w:t xml:space="preserve">DSHB </w:t>
      </w:r>
      <w:r w:rsidR="00A05A71" w:rsidRPr="006E1374">
        <w:rPr>
          <w:rFonts w:ascii="Times New Roman" w:hAnsi="Times New Roman" w:cs="Times New Roman"/>
          <w:color w:val="000000" w:themeColor="text1"/>
        </w:rPr>
        <w:t>1:</w:t>
      </w:r>
      <w:r w:rsidR="00E576FD" w:rsidRPr="006E1374">
        <w:rPr>
          <w:rFonts w:ascii="Times New Roman" w:hAnsi="Times New Roman" w:cs="Times New Roman"/>
          <w:color w:val="000000" w:themeColor="text1"/>
        </w:rPr>
        <w:t>20</w:t>
      </w:r>
      <w:r w:rsidR="00A05A71" w:rsidRPr="006E1374">
        <w:rPr>
          <w:rFonts w:ascii="Times New Roman" w:hAnsi="Times New Roman" w:cs="Times New Roman"/>
          <w:color w:val="000000" w:themeColor="text1"/>
        </w:rPr>
        <w:t xml:space="preserve">), </w:t>
      </w:r>
      <w:r w:rsidR="00E576FD" w:rsidRPr="006E1374">
        <w:rPr>
          <w:rFonts w:ascii="Times New Roman" w:hAnsi="Times New Roman" w:cs="Times New Roman"/>
          <w:color w:val="000000" w:themeColor="text1"/>
        </w:rPr>
        <w:t>Following three more washes in PBS with Triton X-100, samples were incubated in s</w:t>
      </w:r>
      <w:r w:rsidR="00A05A71" w:rsidRPr="006E1374">
        <w:rPr>
          <w:rFonts w:ascii="Times New Roman" w:hAnsi="Times New Roman" w:cs="Times New Roman"/>
          <w:color w:val="000000" w:themeColor="text1"/>
        </w:rPr>
        <w:t xml:space="preserve">pecies-specific goat secondary antibodies, conjugated with AlexaFluor 488 (green fluorophore) </w:t>
      </w:r>
      <w:r w:rsidR="00E576FD" w:rsidRPr="006E1374">
        <w:rPr>
          <w:rFonts w:ascii="Times New Roman" w:hAnsi="Times New Roman" w:cs="Times New Roman"/>
          <w:color w:val="000000" w:themeColor="text1"/>
        </w:rPr>
        <w:t xml:space="preserve">or </w:t>
      </w:r>
      <w:r w:rsidR="00A05A71" w:rsidRPr="006E1374">
        <w:rPr>
          <w:rFonts w:ascii="Times New Roman" w:hAnsi="Times New Roman" w:cs="Times New Roman"/>
          <w:color w:val="000000" w:themeColor="text1"/>
        </w:rPr>
        <w:t>568 (red fluorophore)</w:t>
      </w:r>
      <w:r w:rsidR="00E576FD" w:rsidRPr="006E1374">
        <w:rPr>
          <w:rFonts w:ascii="Times New Roman" w:hAnsi="Times New Roman" w:cs="Times New Roman"/>
          <w:color w:val="000000" w:themeColor="text1"/>
        </w:rPr>
        <w:t>, at 1:200 dilution in blocking solution,</w:t>
      </w:r>
      <w:r w:rsidR="00A93D62" w:rsidRPr="006E1374">
        <w:rPr>
          <w:rFonts w:ascii="Times New Roman" w:hAnsi="Times New Roman" w:cs="Times New Roman"/>
          <w:color w:val="000000" w:themeColor="text1"/>
        </w:rPr>
        <w:t xml:space="preserve"> for</w:t>
      </w:r>
      <w:r w:rsidR="00A05A71" w:rsidRPr="006E1374">
        <w:rPr>
          <w:rFonts w:ascii="Times New Roman" w:hAnsi="Times New Roman" w:cs="Times New Roman"/>
          <w:color w:val="000000" w:themeColor="text1"/>
        </w:rPr>
        <w:t xml:space="preserve"> 2 hours at room temperature. </w:t>
      </w:r>
      <w:r w:rsidR="00E576FD" w:rsidRPr="006E1374">
        <w:rPr>
          <w:rFonts w:ascii="Times New Roman" w:hAnsi="Times New Roman" w:cs="Times New Roman"/>
          <w:color w:val="000000" w:themeColor="text1"/>
        </w:rPr>
        <w:t xml:space="preserve">Samples were washed three times after secondary antibody incubation. </w:t>
      </w:r>
      <w:r w:rsidR="00A05A71" w:rsidRPr="006E1374">
        <w:rPr>
          <w:rFonts w:ascii="Times New Roman" w:hAnsi="Times New Roman" w:cs="Times New Roman"/>
          <w:color w:val="000000" w:themeColor="text1"/>
        </w:rPr>
        <w:t>Ovaries were mounted</w:t>
      </w:r>
      <w:r w:rsidR="00A93D62" w:rsidRPr="006E1374">
        <w:rPr>
          <w:rFonts w:ascii="Times New Roman" w:hAnsi="Times New Roman" w:cs="Times New Roman"/>
          <w:color w:val="000000" w:themeColor="text1"/>
        </w:rPr>
        <w:t xml:space="preserve"> onto imaging slides</w:t>
      </w:r>
      <w:r w:rsidR="00A05A71" w:rsidRPr="006E1374">
        <w:rPr>
          <w:rFonts w:ascii="Times New Roman" w:hAnsi="Times New Roman" w:cs="Times New Roman"/>
          <w:color w:val="000000" w:themeColor="text1"/>
        </w:rPr>
        <w:t xml:space="preserve"> in Vectashield with DAPI (VectaLabs) to visualize nuclei. </w:t>
      </w:r>
    </w:p>
    <w:p w14:paraId="4D4919E3" w14:textId="409D93EC" w:rsidR="00D6062E" w:rsidRPr="006E1374" w:rsidRDefault="00D6062E" w:rsidP="00D43F51">
      <w:pPr>
        <w:spacing w:line="480" w:lineRule="auto"/>
        <w:ind w:left="72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For ovary dissections with ethynyl uridine (EdU), ovaries were dissected in Gra</w:t>
      </w:r>
      <w:r w:rsidR="00652532" w:rsidRPr="006E1374">
        <w:rPr>
          <w:rFonts w:ascii="Times New Roman" w:hAnsi="Times New Roman" w:cs="Times New Roman"/>
          <w:color w:val="000000" w:themeColor="text1"/>
        </w:rPr>
        <w:t>ce’s medium at room temperature</w:t>
      </w:r>
      <w:r w:rsidRPr="006E1374">
        <w:rPr>
          <w:rFonts w:ascii="Times New Roman" w:hAnsi="Times New Roman" w:cs="Times New Roman"/>
          <w:color w:val="000000" w:themeColor="text1"/>
        </w:rPr>
        <w:t xml:space="preserve"> and incubated in </w:t>
      </w:r>
      <w:r w:rsidR="003D1F05" w:rsidRPr="006E1374">
        <w:rPr>
          <w:rFonts w:ascii="Times New Roman" w:hAnsi="Times New Roman" w:cs="Times New Roman"/>
          <w:color w:val="000000" w:themeColor="text1"/>
        </w:rPr>
        <w:t xml:space="preserve">100 </w:t>
      </w:r>
      <w:r w:rsidR="003D1F05" w:rsidRPr="006E1374">
        <w:rPr>
          <w:rFonts w:ascii="Times New Roman" w:hAnsi="Times New Roman" w:cs="Times New Roman"/>
          <w:color w:val="000000" w:themeColor="text1"/>
          <w:lang w:val="el-GR"/>
        </w:rPr>
        <w:t>μ</w:t>
      </w:r>
      <w:r w:rsidR="003D1F05" w:rsidRPr="006E1374">
        <w:rPr>
          <w:rFonts w:ascii="Times New Roman" w:hAnsi="Times New Roman" w:cs="Times New Roman"/>
          <w:color w:val="000000" w:themeColor="text1"/>
        </w:rPr>
        <w:t xml:space="preserve">M </w:t>
      </w:r>
      <w:r w:rsidRPr="006E1374">
        <w:rPr>
          <w:rFonts w:ascii="Times New Roman" w:hAnsi="Times New Roman" w:cs="Times New Roman"/>
          <w:color w:val="000000" w:themeColor="text1"/>
        </w:rPr>
        <w:t>EdU</w:t>
      </w:r>
      <w:r w:rsidR="003D1F05" w:rsidRPr="006E1374">
        <w:rPr>
          <w:rFonts w:ascii="Times New Roman" w:hAnsi="Times New Roman" w:cs="Times New Roman"/>
          <w:color w:val="000000" w:themeColor="text1"/>
        </w:rPr>
        <w:t xml:space="preserve"> (Invitrogen) in Grace’s medium</w:t>
      </w:r>
      <w:r w:rsidRPr="006E1374">
        <w:rPr>
          <w:rFonts w:ascii="Times New Roman" w:hAnsi="Times New Roman" w:cs="Times New Roman"/>
          <w:color w:val="000000" w:themeColor="text1"/>
        </w:rPr>
        <w:t xml:space="preserve"> for one hour. </w:t>
      </w:r>
      <w:r w:rsidR="00270AA5" w:rsidRPr="006E1374">
        <w:rPr>
          <w:rFonts w:ascii="Times New Roman" w:hAnsi="Times New Roman" w:cs="Times New Roman"/>
          <w:color w:val="000000" w:themeColor="text1"/>
        </w:rPr>
        <w:t>EdU is a thymidine analog</w:t>
      </w:r>
      <w:r w:rsidR="00336F4B" w:rsidRPr="006E1374">
        <w:rPr>
          <w:rFonts w:ascii="Times New Roman" w:hAnsi="Times New Roman" w:cs="Times New Roman"/>
          <w:color w:val="000000" w:themeColor="text1"/>
        </w:rPr>
        <w:t xml:space="preserve"> used to label and identify cells</w:t>
      </w:r>
      <w:r w:rsidR="003D1F05" w:rsidRPr="006E1374">
        <w:rPr>
          <w:rFonts w:ascii="Times New Roman" w:hAnsi="Times New Roman" w:cs="Times New Roman"/>
          <w:color w:val="000000" w:themeColor="text1"/>
        </w:rPr>
        <w:t xml:space="preserve"> undergoing S-phase</w:t>
      </w:r>
      <w:r w:rsidR="00D73CA0" w:rsidRPr="006E1374">
        <w:rPr>
          <w:rFonts w:ascii="Times New Roman" w:hAnsi="Times New Roman" w:cs="Times New Roman"/>
          <w:color w:val="000000" w:themeColor="text1"/>
        </w:rPr>
        <w:t xml:space="preserve"> in vitro</w:t>
      </w:r>
      <w:r w:rsidR="00AA7273" w:rsidRPr="006E1374">
        <w:rPr>
          <w:rFonts w:ascii="Times New Roman" w:hAnsi="Times New Roman" w:cs="Times New Roman"/>
          <w:color w:val="000000" w:themeColor="text1"/>
        </w:rPr>
        <w:t xml:space="preserve"> </w:t>
      </w:r>
      <w:r w:rsidR="00B77A0B" w:rsidRPr="006E1374">
        <w:rPr>
          <w:rFonts w:ascii="Times New Roman" w:hAnsi="Times New Roman" w:cs="Times New Roman"/>
          <w:color w:val="000000" w:themeColor="text1"/>
        </w:rPr>
        <w:fldChar w:fldCharType="begin" w:fldLock="1"/>
      </w:r>
      <w:r w:rsidR="001E00F8" w:rsidRPr="006E1374">
        <w:rPr>
          <w:rFonts w:ascii="Times New Roman" w:hAnsi="Times New Roman" w:cs="Times New Roman"/>
          <w:color w:val="000000" w:themeColor="text1"/>
        </w:rPr>
        <w:instrText>ADDIN CSL_CITATION { "citationItems" : [ { "id" : "ITEM-1", "itemData" : { "ISSN" : "0973-7154", "PMID" : "24693014", "author" : [ { "dropping-particle" : "", "family" : "Madhavan", "given" : "Hn", "non-dropping-particle" : "", "parse-names" : false, "suffix" : "" } ], "container-title" : "Journal of stem cells &amp; regenerative medicine", "id" : "ITEM-1", "issue" : "1", "issued" : { "date-parts" : [ [ "2007" ] ] }, "page" : "12-4", "publisher" : "Journal of Stem Cell &amp; Regenerative Medicine", "title" : "Simple Laboratory methods to measure cell proliferation using DNA synthesis property.", "type" : "article-journal", "volume" : "3" }, "uris" : [ "http://www.mendeley.com/documents/?uuid=2c231742-1181-34f8-9367-dc9589c0f04e" ] } ], "mendeley" : { "formattedCitation" : "(Madhavan, 2007)", "plainTextFormattedCitation" : "(Madhavan, 2007)", "previouslyFormattedCitation" : "(Madhavan, 2007)" }, "properties" : { "noteIndex" : 0 }, "schema" : "https://github.com/citation-style-language/schema/raw/master/csl-citation.json" }</w:instrText>
      </w:r>
      <w:r w:rsidR="00B77A0B" w:rsidRPr="006E1374">
        <w:rPr>
          <w:rFonts w:ascii="Times New Roman" w:hAnsi="Times New Roman" w:cs="Times New Roman"/>
          <w:color w:val="000000" w:themeColor="text1"/>
        </w:rPr>
        <w:fldChar w:fldCharType="separate"/>
      </w:r>
      <w:r w:rsidR="00B77A0B" w:rsidRPr="006E1374">
        <w:rPr>
          <w:rFonts w:ascii="Times New Roman" w:hAnsi="Times New Roman" w:cs="Times New Roman"/>
          <w:noProof/>
          <w:color w:val="000000" w:themeColor="text1"/>
        </w:rPr>
        <w:t>(Madhavan, 2007)</w:t>
      </w:r>
      <w:r w:rsidR="00B77A0B" w:rsidRPr="006E1374">
        <w:rPr>
          <w:rFonts w:ascii="Times New Roman" w:hAnsi="Times New Roman" w:cs="Times New Roman"/>
          <w:color w:val="000000" w:themeColor="text1"/>
        </w:rPr>
        <w:fldChar w:fldCharType="end"/>
      </w:r>
      <w:r w:rsidR="00B77A0B" w:rsidRPr="006E1374">
        <w:rPr>
          <w:rFonts w:ascii="Times New Roman" w:hAnsi="Times New Roman" w:cs="Times New Roman"/>
          <w:color w:val="000000" w:themeColor="text1"/>
        </w:rPr>
        <w:t>.</w:t>
      </w:r>
      <w:r w:rsidR="00D73CA0" w:rsidRPr="006E1374">
        <w:rPr>
          <w:rFonts w:ascii="Times New Roman" w:hAnsi="Times New Roman" w:cs="Times New Roman"/>
          <w:color w:val="000000" w:themeColor="text1"/>
        </w:rPr>
        <w:t xml:space="preserve"> </w:t>
      </w:r>
      <w:r w:rsidR="00336F4B" w:rsidRPr="006E1374">
        <w:rPr>
          <w:rFonts w:ascii="Times New Roman" w:hAnsi="Times New Roman" w:cs="Times New Roman"/>
          <w:color w:val="000000" w:themeColor="text1"/>
        </w:rPr>
        <w:t xml:space="preserve">After fixing the ovaries with formaldehyde and washing </w:t>
      </w:r>
      <w:r w:rsidR="003D1F05" w:rsidRPr="006E1374">
        <w:rPr>
          <w:rFonts w:ascii="Times New Roman" w:hAnsi="Times New Roman" w:cs="Times New Roman"/>
          <w:color w:val="000000" w:themeColor="text1"/>
        </w:rPr>
        <w:t xml:space="preserve">and staining </w:t>
      </w:r>
      <w:r w:rsidR="00336F4B" w:rsidRPr="006E1374">
        <w:rPr>
          <w:rFonts w:ascii="Times New Roman" w:hAnsi="Times New Roman" w:cs="Times New Roman"/>
          <w:color w:val="000000" w:themeColor="text1"/>
        </w:rPr>
        <w:t xml:space="preserve">as above, </w:t>
      </w:r>
      <w:r w:rsidR="00880A80" w:rsidRPr="006E1374">
        <w:rPr>
          <w:rFonts w:ascii="Times New Roman" w:hAnsi="Times New Roman" w:cs="Times New Roman"/>
          <w:color w:val="000000" w:themeColor="text1"/>
        </w:rPr>
        <w:t xml:space="preserve">EdU is then labeled with </w:t>
      </w:r>
      <w:r w:rsidR="003D1F05" w:rsidRPr="006E1374">
        <w:rPr>
          <w:rFonts w:ascii="Times New Roman" w:hAnsi="Times New Roman" w:cs="Times New Roman"/>
          <w:color w:val="000000" w:themeColor="text1"/>
        </w:rPr>
        <w:t>AlexaFluor-594 via ClickIt chemistry according to manufacturer’s instructions (Invitrogen)</w:t>
      </w:r>
      <w:r w:rsidR="00880A80" w:rsidRPr="006E1374">
        <w:rPr>
          <w:rFonts w:ascii="Times New Roman" w:hAnsi="Times New Roman" w:cs="Times New Roman"/>
          <w:color w:val="000000" w:themeColor="text1"/>
        </w:rPr>
        <w:t xml:space="preserve">. </w:t>
      </w:r>
    </w:p>
    <w:p w14:paraId="290927A6" w14:textId="45368F1B" w:rsidR="00A93D62" w:rsidRPr="006E1374" w:rsidRDefault="00A93D62" w:rsidP="00D43F51">
      <w:pPr>
        <w:spacing w:line="480" w:lineRule="auto"/>
        <w:ind w:left="72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Brain dissections and immunohistochemistry </w:t>
      </w:r>
      <w:r w:rsidR="00B25BAC" w:rsidRPr="006E1374">
        <w:rPr>
          <w:rFonts w:ascii="Times New Roman" w:hAnsi="Times New Roman" w:cs="Times New Roman"/>
          <w:color w:val="000000" w:themeColor="text1"/>
        </w:rPr>
        <w:t xml:space="preserve">were </w:t>
      </w:r>
      <w:r w:rsidRPr="006E1374">
        <w:rPr>
          <w:rFonts w:ascii="Times New Roman" w:hAnsi="Times New Roman" w:cs="Times New Roman"/>
          <w:color w:val="000000" w:themeColor="text1"/>
        </w:rPr>
        <w:t xml:space="preserve">performed </w:t>
      </w:r>
      <w:r w:rsidR="00B25BAC" w:rsidRPr="006E1374">
        <w:rPr>
          <w:rFonts w:ascii="Times New Roman" w:hAnsi="Times New Roman" w:cs="Times New Roman"/>
          <w:color w:val="000000" w:themeColor="text1"/>
        </w:rPr>
        <w:t xml:space="preserve">as </w:t>
      </w:r>
      <w:r w:rsidR="001E00F8" w:rsidRPr="006E1374">
        <w:rPr>
          <w:rFonts w:ascii="Times New Roman" w:hAnsi="Times New Roman" w:cs="Times New Roman"/>
          <w:color w:val="000000" w:themeColor="text1"/>
        </w:rPr>
        <w:t xml:space="preserve">previously described </w:t>
      </w:r>
      <w:r w:rsidR="001E00F8" w:rsidRPr="006E1374">
        <w:rPr>
          <w:rFonts w:ascii="Times New Roman" w:hAnsi="Times New Roman" w:cs="Times New Roman"/>
          <w:color w:val="000000" w:themeColor="text1"/>
        </w:rPr>
        <w:fldChar w:fldCharType="begin" w:fldLock="1"/>
      </w:r>
      <w:r w:rsidR="00442818" w:rsidRPr="006E1374">
        <w:rPr>
          <w:rFonts w:ascii="Times New Roman" w:hAnsi="Times New Roman" w:cs="Times New Roman"/>
          <w:color w:val="000000" w:themeColor="text1"/>
        </w:rPr>
        <w:instrText>ADDIN CSL_CITATION { "citationItems" : [ { "id" : "ITEM-1", "itemData" : { "DOI" : "10.1038/nprot.2006.336", "author" : [ { "dropping-particle" : "", "family" : "Wu", "given" : "Joy S", "non-dropping-particle" : "", "parse-names" : false, "suffix" : "" }, { "dropping-particle" : "", "family" : "Luo", "given" : "Liqun", "non-dropping-particle" : "", "parse-names" : false, "suffix" : "" } ], "id" : "ITEM-1", "issued" : { "date-parts" : [ [ "2006" ] ] }, "title" : "A protocol for dissecting Drosophila melanogaster brains for live imaging or immunostaining", "type" : "article-journal" }, "uris" : [ "http://www.mendeley.com/documents/?uuid=819247f9-da7d-3c93-a465-934c30b2b3df" ] } ], "mendeley" : { "formattedCitation" : "(J. S. Wu &amp; Luo, 2006)", "plainTextFormattedCitation" : "(J. S. Wu &amp; Luo, 2006)", "previouslyFormattedCitation" : "(J. S. Wu &amp; Luo, 2006)" }, "properties" : { "noteIndex" : 0 }, "schema" : "https://github.com/citation-style-language/schema/raw/master/csl-citation.json" }</w:instrText>
      </w:r>
      <w:r w:rsidR="001E00F8" w:rsidRPr="006E1374">
        <w:rPr>
          <w:rFonts w:ascii="Times New Roman" w:hAnsi="Times New Roman" w:cs="Times New Roman"/>
          <w:color w:val="000000" w:themeColor="text1"/>
        </w:rPr>
        <w:fldChar w:fldCharType="separate"/>
      </w:r>
      <w:r w:rsidR="001E00F8" w:rsidRPr="006E1374">
        <w:rPr>
          <w:rFonts w:ascii="Times New Roman" w:hAnsi="Times New Roman" w:cs="Times New Roman"/>
          <w:noProof/>
          <w:color w:val="000000" w:themeColor="text1"/>
        </w:rPr>
        <w:t>(J. S. Wu &amp; Luo, 2006)</w:t>
      </w:r>
      <w:r w:rsidR="001E00F8" w:rsidRPr="006E1374">
        <w:rPr>
          <w:rFonts w:ascii="Times New Roman" w:hAnsi="Times New Roman" w:cs="Times New Roman"/>
          <w:color w:val="000000" w:themeColor="text1"/>
        </w:rPr>
        <w:fldChar w:fldCharType="end"/>
      </w:r>
      <w:r w:rsidR="001E00F8" w:rsidRPr="006E1374">
        <w:rPr>
          <w:rFonts w:ascii="Times New Roman" w:hAnsi="Times New Roman" w:cs="Times New Roman"/>
          <w:color w:val="000000" w:themeColor="text1"/>
        </w:rPr>
        <w:t xml:space="preserve">, </w:t>
      </w:r>
      <w:r w:rsidR="00FB223F" w:rsidRPr="006E1374">
        <w:rPr>
          <w:rFonts w:ascii="Times New Roman" w:hAnsi="Times New Roman" w:cs="Times New Roman"/>
          <w:color w:val="000000" w:themeColor="text1"/>
        </w:rPr>
        <w:t>only that,</w:t>
      </w:r>
      <w:r w:rsidR="00B25BAC"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fixation with 5.3% formaldehyde was for 20 minutes, and brain dissections were performed using sharper forceps and samples placed in 0.65mL Eppendorf tubes instead</w:t>
      </w:r>
      <w:r w:rsidR="00811ABB" w:rsidRPr="006E1374">
        <w:rPr>
          <w:rFonts w:ascii="Times New Roman" w:hAnsi="Times New Roman" w:cs="Times New Roman"/>
          <w:color w:val="000000" w:themeColor="text1"/>
        </w:rPr>
        <w:t xml:space="preserve"> of the 1.5mL Eppendorf tubes.</w:t>
      </w:r>
      <w:r w:rsidRPr="006E1374">
        <w:rPr>
          <w:rFonts w:ascii="Times New Roman" w:hAnsi="Times New Roman" w:cs="Times New Roman"/>
          <w:color w:val="000000" w:themeColor="text1"/>
        </w:rPr>
        <w:t xml:space="preserve"> </w:t>
      </w:r>
    </w:p>
    <w:p w14:paraId="2F741A48" w14:textId="0DABD682" w:rsidR="00805C53" w:rsidRPr="006E1374" w:rsidRDefault="00A93D62" w:rsidP="00743446">
      <w:pPr>
        <w:spacing w:line="480" w:lineRule="auto"/>
        <w:ind w:left="72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T</w:t>
      </w:r>
      <w:r w:rsidR="00B25BAC" w:rsidRPr="006E1374">
        <w:rPr>
          <w:rFonts w:ascii="Times New Roman" w:hAnsi="Times New Roman" w:cs="Times New Roman"/>
          <w:color w:val="000000" w:themeColor="text1"/>
        </w:rPr>
        <w:t xml:space="preserve">he gut and </w:t>
      </w:r>
      <w:r w:rsidRPr="006E1374">
        <w:rPr>
          <w:rFonts w:ascii="Times New Roman" w:hAnsi="Times New Roman" w:cs="Times New Roman"/>
          <w:color w:val="000000" w:themeColor="text1"/>
        </w:rPr>
        <w:t>Malpighian</w:t>
      </w:r>
      <w:r w:rsidR="00B25BAC" w:rsidRPr="006E1374">
        <w:rPr>
          <w:rFonts w:ascii="Times New Roman" w:hAnsi="Times New Roman" w:cs="Times New Roman"/>
          <w:color w:val="000000" w:themeColor="text1"/>
        </w:rPr>
        <w:t xml:space="preserve"> tubules</w:t>
      </w:r>
      <w:r w:rsidRPr="006E1374">
        <w:rPr>
          <w:rFonts w:ascii="Times New Roman" w:hAnsi="Times New Roman" w:cs="Times New Roman"/>
          <w:color w:val="000000" w:themeColor="text1"/>
        </w:rPr>
        <w:t xml:space="preserve"> were also dissected as described above and immunohistochemistry performed using </w:t>
      </w:r>
      <w:r w:rsidR="00085808" w:rsidRPr="006E1374">
        <w:rPr>
          <w:rFonts w:ascii="Times New Roman" w:hAnsi="Times New Roman" w:cs="Times New Roman"/>
          <w:color w:val="000000" w:themeColor="text1"/>
        </w:rPr>
        <w:t>a similar</w:t>
      </w:r>
      <w:r w:rsidRPr="006E1374">
        <w:rPr>
          <w:rFonts w:ascii="Times New Roman" w:hAnsi="Times New Roman" w:cs="Times New Roman"/>
          <w:color w:val="000000" w:themeColor="text1"/>
        </w:rPr>
        <w:t xml:space="preserve"> protocol, except that they were</w:t>
      </w:r>
      <w:r w:rsidR="00B25BAC" w:rsidRPr="006E1374">
        <w:rPr>
          <w:rFonts w:ascii="Times New Roman" w:hAnsi="Times New Roman" w:cs="Times New Roman"/>
          <w:color w:val="000000" w:themeColor="text1"/>
        </w:rPr>
        <w:t xml:space="preserve"> fixed </w:t>
      </w:r>
      <w:r w:rsidRPr="006E1374">
        <w:rPr>
          <w:rFonts w:ascii="Times New Roman" w:hAnsi="Times New Roman" w:cs="Times New Roman"/>
          <w:color w:val="000000" w:themeColor="text1"/>
        </w:rPr>
        <w:t xml:space="preserve">with 5.3% formaldehyde </w:t>
      </w:r>
      <w:r w:rsidR="00B25BAC" w:rsidRPr="006E1374">
        <w:rPr>
          <w:rFonts w:ascii="Times New Roman" w:hAnsi="Times New Roman" w:cs="Times New Roman"/>
          <w:color w:val="000000" w:themeColor="text1"/>
        </w:rPr>
        <w:t>for 1 hour.</w:t>
      </w:r>
      <w:r w:rsidR="003D1F05" w:rsidRPr="006E1374">
        <w:rPr>
          <w:rFonts w:ascii="Times New Roman" w:hAnsi="Times New Roman" w:cs="Times New Roman"/>
          <w:color w:val="000000" w:themeColor="text1"/>
        </w:rPr>
        <w:t xml:space="preserve"> </w:t>
      </w:r>
      <w:r w:rsidR="00501707" w:rsidRPr="006E1374">
        <w:rPr>
          <w:rFonts w:ascii="Times New Roman" w:hAnsi="Times New Roman" w:cs="Times New Roman"/>
          <w:color w:val="000000" w:themeColor="text1"/>
        </w:rPr>
        <w:t xml:space="preserve">Carcasses were also dissected as </w:t>
      </w:r>
      <w:r w:rsidR="00501707" w:rsidRPr="006E1374">
        <w:rPr>
          <w:rFonts w:ascii="Times New Roman" w:hAnsi="Times New Roman" w:cs="Times New Roman"/>
          <w:color w:val="000000" w:themeColor="text1"/>
        </w:rPr>
        <w:lastRenderedPageBreak/>
        <w:t>described above in Grace’s Medium. They were fixed in 5.3% formaldehyde for 20 minutes</w:t>
      </w:r>
      <w:r w:rsidR="00811ABB" w:rsidRPr="006E1374">
        <w:rPr>
          <w:rFonts w:ascii="Times New Roman" w:hAnsi="Times New Roman" w:cs="Times New Roman"/>
          <w:color w:val="000000" w:themeColor="text1"/>
        </w:rPr>
        <w:t>,</w:t>
      </w:r>
      <w:r w:rsidR="00501707" w:rsidRPr="006E1374">
        <w:rPr>
          <w:rFonts w:ascii="Times New Roman" w:hAnsi="Times New Roman" w:cs="Times New Roman"/>
          <w:color w:val="000000" w:themeColor="text1"/>
        </w:rPr>
        <w:t xml:space="preserve"> and immunohistochemistry performed using the same protocol. </w:t>
      </w:r>
    </w:p>
    <w:p w14:paraId="2FBD2D64" w14:textId="2448F8EB" w:rsidR="00C80835" w:rsidRPr="006E1374" w:rsidRDefault="00805C53" w:rsidP="00D43F51">
      <w:pPr>
        <w:spacing w:line="480" w:lineRule="auto"/>
        <w:ind w:left="720" w:firstLine="720"/>
        <w:outlineLvl w:val="0"/>
        <w:rPr>
          <w:rFonts w:ascii="Times New Roman" w:hAnsi="Times New Roman" w:cs="Times New Roman"/>
          <w:color w:val="000000" w:themeColor="text1"/>
        </w:rPr>
      </w:pPr>
      <w:r w:rsidRPr="006E1374">
        <w:rPr>
          <w:rFonts w:ascii="Times New Roman" w:hAnsi="Times New Roman" w:cs="Times New Roman"/>
          <w:color w:val="000000" w:themeColor="text1"/>
        </w:rPr>
        <w:t xml:space="preserve">All organ samples were imaged on a Zeiss microscope after mounting. </w:t>
      </w:r>
    </w:p>
    <w:p w14:paraId="338B64FF" w14:textId="77777777" w:rsidR="00E110A0" w:rsidRPr="006E1374" w:rsidRDefault="00E110A0" w:rsidP="00B25BAC">
      <w:pPr>
        <w:rPr>
          <w:rFonts w:ascii="Times New Roman" w:hAnsi="Times New Roman" w:cs="Times New Roman"/>
          <w:color w:val="000000" w:themeColor="text1"/>
        </w:rPr>
      </w:pPr>
    </w:p>
    <w:p w14:paraId="527070AC" w14:textId="397A8F59" w:rsidR="00FA727B" w:rsidRPr="006E1374" w:rsidRDefault="00FA727B" w:rsidP="00AE654A">
      <w:pPr>
        <w:ind w:left="540"/>
        <w:outlineLvl w:val="0"/>
        <w:rPr>
          <w:rFonts w:ascii="Times New Roman" w:hAnsi="Times New Roman" w:cs="Times New Roman"/>
          <w:i/>
          <w:color w:val="000000" w:themeColor="text1"/>
          <w:sz w:val="28"/>
          <w:szCs w:val="28"/>
          <w:u w:val="single"/>
        </w:rPr>
      </w:pPr>
      <w:r w:rsidRPr="006E1374">
        <w:rPr>
          <w:rFonts w:ascii="Times New Roman" w:hAnsi="Times New Roman" w:cs="Times New Roman"/>
          <w:color w:val="000000" w:themeColor="text1"/>
          <w:sz w:val="28"/>
          <w:szCs w:val="28"/>
        </w:rPr>
        <w:t xml:space="preserve">2.3 </w:t>
      </w:r>
      <w:r w:rsidR="00C867B9" w:rsidRPr="006E1374">
        <w:rPr>
          <w:rFonts w:ascii="Times New Roman" w:hAnsi="Times New Roman" w:cs="Times New Roman"/>
          <w:i/>
          <w:color w:val="000000" w:themeColor="text1"/>
          <w:sz w:val="28"/>
          <w:szCs w:val="28"/>
          <w:u w:val="single"/>
        </w:rPr>
        <w:t>Imaging and</w:t>
      </w:r>
      <w:r w:rsidR="00C867B9" w:rsidRPr="006E1374">
        <w:rPr>
          <w:rFonts w:ascii="Times New Roman" w:hAnsi="Times New Roman" w:cs="Times New Roman"/>
          <w:color w:val="000000" w:themeColor="text1"/>
          <w:sz w:val="28"/>
          <w:szCs w:val="28"/>
          <w:u w:val="single"/>
        </w:rPr>
        <w:t xml:space="preserve"> </w:t>
      </w:r>
      <w:r w:rsidR="00085808" w:rsidRPr="006E1374">
        <w:rPr>
          <w:rFonts w:ascii="Times New Roman" w:hAnsi="Times New Roman" w:cs="Times New Roman"/>
          <w:color w:val="000000" w:themeColor="text1"/>
          <w:sz w:val="28"/>
          <w:szCs w:val="28"/>
          <w:u w:val="single"/>
        </w:rPr>
        <w:t xml:space="preserve">Confocal </w:t>
      </w:r>
      <w:r w:rsidRPr="006E1374">
        <w:rPr>
          <w:rFonts w:ascii="Times New Roman" w:hAnsi="Times New Roman" w:cs="Times New Roman"/>
          <w:i/>
          <w:color w:val="000000" w:themeColor="text1"/>
          <w:sz w:val="28"/>
          <w:szCs w:val="28"/>
          <w:u w:val="single"/>
        </w:rPr>
        <w:t>Microscopy</w:t>
      </w:r>
    </w:p>
    <w:p w14:paraId="45905623" w14:textId="77777777" w:rsidR="00D43F51" w:rsidRPr="006E1374" w:rsidRDefault="00D43F51" w:rsidP="00AE654A">
      <w:pPr>
        <w:ind w:left="540"/>
        <w:outlineLvl w:val="0"/>
        <w:rPr>
          <w:rFonts w:ascii="Times New Roman" w:hAnsi="Times New Roman" w:cs="Times New Roman"/>
          <w:color w:val="000000" w:themeColor="text1"/>
        </w:rPr>
      </w:pPr>
    </w:p>
    <w:p w14:paraId="275F1663" w14:textId="2978F64E" w:rsidR="0033754C" w:rsidRPr="006E1374" w:rsidRDefault="00B25BAC" w:rsidP="00E110A0">
      <w:pPr>
        <w:spacing w:line="480" w:lineRule="auto"/>
        <w:ind w:left="72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All images</w:t>
      </w:r>
      <w:r w:rsidR="00A05A71" w:rsidRPr="006E1374">
        <w:rPr>
          <w:rFonts w:ascii="Times New Roman" w:hAnsi="Times New Roman" w:cs="Times New Roman"/>
          <w:color w:val="000000" w:themeColor="text1"/>
        </w:rPr>
        <w:t xml:space="preserve"> were collected with a Zeiss LSM700</w:t>
      </w:r>
      <w:r w:rsidRPr="006E1374">
        <w:rPr>
          <w:rFonts w:ascii="Times New Roman" w:hAnsi="Times New Roman" w:cs="Times New Roman"/>
          <w:color w:val="000000" w:themeColor="text1"/>
        </w:rPr>
        <w:t xml:space="preserve"> confocal microscope</w:t>
      </w:r>
      <w:r w:rsidR="00A05A71" w:rsidRPr="006E1374">
        <w:rPr>
          <w:rFonts w:ascii="Times New Roman" w:hAnsi="Times New Roman" w:cs="Times New Roman"/>
          <w:color w:val="000000" w:themeColor="text1"/>
        </w:rPr>
        <w:t xml:space="preserve">. </w:t>
      </w:r>
      <w:r w:rsidR="002E28B9" w:rsidRPr="006E1374">
        <w:rPr>
          <w:rFonts w:ascii="Times New Roman" w:hAnsi="Times New Roman" w:cs="Times New Roman"/>
          <w:color w:val="000000" w:themeColor="text1"/>
        </w:rPr>
        <w:t>Pictures</w:t>
      </w:r>
      <w:r w:rsidRPr="006E1374">
        <w:rPr>
          <w:rFonts w:ascii="Times New Roman" w:hAnsi="Times New Roman" w:cs="Times New Roman"/>
          <w:color w:val="000000" w:themeColor="text1"/>
        </w:rPr>
        <w:t xml:space="preserve"> of germaria were </w:t>
      </w:r>
      <w:r w:rsidR="001F2DE5" w:rsidRPr="006E1374">
        <w:rPr>
          <w:rFonts w:ascii="Times New Roman" w:hAnsi="Times New Roman" w:cs="Times New Roman"/>
          <w:color w:val="000000" w:themeColor="text1"/>
        </w:rPr>
        <w:t>obtaine</w:t>
      </w:r>
      <w:r w:rsidRPr="006E1374">
        <w:rPr>
          <w:rFonts w:ascii="Times New Roman" w:hAnsi="Times New Roman" w:cs="Times New Roman"/>
          <w:color w:val="000000" w:themeColor="text1"/>
        </w:rPr>
        <w:t>d using the 40x and 6</w:t>
      </w:r>
      <w:r w:rsidR="003D1F05" w:rsidRPr="006E1374">
        <w:rPr>
          <w:rFonts w:ascii="Times New Roman" w:hAnsi="Times New Roman" w:cs="Times New Roman"/>
          <w:color w:val="000000" w:themeColor="text1"/>
        </w:rPr>
        <w:t>3</w:t>
      </w:r>
      <w:r w:rsidRPr="006E1374">
        <w:rPr>
          <w:rFonts w:ascii="Times New Roman" w:hAnsi="Times New Roman" w:cs="Times New Roman"/>
          <w:color w:val="000000" w:themeColor="text1"/>
        </w:rPr>
        <w:t>x</w:t>
      </w:r>
      <w:r w:rsidR="00981AFB" w:rsidRPr="006E1374">
        <w:rPr>
          <w:rFonts w:ascii="Times New Roman" w:hAnsi="Times New Roman" w:cs="Times New Roman"/>
          <w:color w:val="000000" w:themeColor="text1"/>
        </w:rPr>
        <w:t>/1.5 zoom</w:t>
      </w:r>
      <w:r w:rsidRPr="006E1374">
        <w:rPr>
          <w:rFonts w:ascii="Times New Roman" w:hAnsi="Times New Roman" w:cs="Times New Roman"/>
          <w:color w:val="000000" w:themeColor="text1"/>
        </w:rPr>
        <w:t xml:space="preserve"> lens, with oil, whereas images for brains were </w:t>
      </w:r>
      <w:r w:rsidR="002E28B9" w:rsidRPr="006E1374">
        <w:rPr>
          <w:rFonts w:ascii="Times New Roman" w:hAnsi="Times New Roman" w:cs="Times New Roman"/>
          <w:color w:val="000000" w:themeColor="text1"/>
        </w:rPr>
        <w:t>taken</w:t>
      </w:r>
      <w:r w:rsidRPr="006E1374">
        <w:rPr>
          <w:rFonts w:ascii="Times New Roman" w:hAnsi="Times New Roman" w:cs="Times New Roman"/>
          <w:color w:val="000000" w:themeColor="text1"/>
        </w:rPr>
        <w:t xml:space="preserve"> at 10x</w:t>
      </w:r>
      <w:r w:rsidR="00981AFB" w:rsidRPr="006E1374">
        <w:rPr>
          <w:rFonts w:ascii="Times New Roman" w:hAnsi="Times New Roman" w:cs="Times New Roman"/>
          <w:color w:val="000000" w:themeColor="text1"/>
        </w:rPr>
        <w:t>/1.0 zoom</w:t>
      </w:r>
      <w:r w:rsidRPr="006E1374">
        <w:rPr>
          <w:rFonts w:ascii="Times New Roman" w:hAnsi="Times New Roman" w:cs="Times New Roman"/>
          <w:color w:val="000000" w:themeColor="text1"/>
        </w:rPr>
        <w:t xml:space="preserve"> and </w:t>
      </w:r>
      <w:r w:rsidR="00C6754D" w:rsidRPr="006E1374">
        <w:rPr>
          <w:rFonts w:ascii="Times New Roman" w:hAnsi="Times New Roman" w:cs="Times New Roman"/>
          <w:color w:val="000000" w:themeColor="text1"/>
        </w:rPr>
        <w:t>pictur</w:t>
      </w:r>
      <w:r w:rsidRPr="006E1374">
        <w:rPr>
          <w:rFonts w:ascii="Times New Roman" w:hAnsi="Times New Roman" w:cs="Times New Roman"/>
          <w:color w:val="000000" w:themeColor="text1"/>
        </w:rPr>
        <w:t xml:space="preserve">es of ovarioles, carcasses, </w:t>
      </w:r>
      <w:r w:rsidR="00805C53" w:rsidRPr="006E1374">
        <w:rPr>
          <w:rFonts w:ascii="Times New Roman" w:hAnsi="Times New Roman" w:cs="Times New Roman"/>
          <w:color w:val="000000" w:themeColor="text1"/>
        </w:rPr>
        <w:t>M</w:t>
      </w:r>
      <w:r w:rsidRPr="006E1374">
        <w:rPr>
          <w:rFonts w:ascii="Times New Roman" w:hAnsi="Times New Roman" w:cs="Times New Roman"/>
          <w:color w:val="000000" w:themeColor="text1"/>
        </w:rPr>
        <w:t>alp</w:t>
      </w:r>
      <w:r w:rsidR="00805C53" w:rsidRPr="006E1374">
        <w:rPr>
          <w:rFonts w:ascii="Times New Roman" w:hAnsi="Times New Roman" w:cs="Times New Roman"/>
          <w:color w:val="000000" w:themeColor="text1"/>
        </w:rPr>
        <w:t>ig</w:t>
      </w:r>
      <w:r w:rsidR="00E663BA" w:rsidRPr="006E1374">
        <w:rPr>
          <w:rFonts w:ascii="Times New Roman" w:hAnsi="Times New Roman" w:cs="Times New Roman"/>
          <w:color w:val="000000" w:themeColor="text1"/>
        </w:rPr>
        <w:t>h</w:t>
      </w:r>
      <w:r w:rsidRPr="006E1374">
        <w:rPr>
          <w:rFonts w:ascii="Times New Roman" w:hAnsi="Times New Roman" w:cs="Times New Roman"/>
          <w:color w:val="000000" w:themeColor="text1"/>
        </w:rPr>
        <w:t>ian tubules and the gut were collected at 20x and 40x (with oil)</w:t>
      </w:r>
      <w:r w:rsidR="00981AFB" w:rsidRPr="006E1374">
        <w:rPr>
          <w:rFonts w:ascii="Times New Roman" w:hAnsi="Times New Roman" w:cs="Times New Roman"/>
          <w:color w:val="000000" w:themeColor="text1"/>
        </w:rPr>
        <w:t xml:space="preserve">. </w:t>
      </w:r>
      <w:r w:rsidR="00805C53" w:rsidRPr="006E1374">
        <w:rPr>
          <w:rFonts w:ascii="Times New Roman" w:hAnsi="Times New Roman" w:cs="Times New Roman"/>
          <w:color w:val="000000" w:themeColor="text1"/>
        </w:rPr>
        <w:t xml:space="preserve">Images were analyzed using </w:t>
      </w:r>
      <w:r w:rsidR="008A5D18" w:rsidRPr="006E1374">
        <w:rPr>
          <w:rFonts w:ascii="Times New Roman" w:hAnsi="Times New Roman" w:cs="Times New Roman"/>
          <w:color w:val="000000" w:themeColor="text1"/>
        </w:rPr>
        <w:t>ImageJ</w:t>
      </w:r>
      <w:r w:rsidR="00805C53" w:rsidRPr="006E1374">
        <w:rPr>
          <w:rFonts w:ascii="Times New Roman" w:hAnsi="Times New Roman" w:cs="Times New Roman"/>
          <w:color w:val="000000" w:themeColor="text1"/>
        </w:rPr>
        <w:t xml:space="preserve"> software. </w:t>
      </w:r>
    </w:p>
    <w:p w14:paraId="01F87B3B" w14:textId="77777777" w:rsidR="003D2C77" w:rsidRPr="006E1374" w:rsidRDefault="003D2C77" w:rsidP="00B25BAC">
      <w:pPr>
        <w:ind w:left="540"/>
        <w:rPr>
          <w:rFonts w:ascii="Times New Roman" w:hAnsi="Times New Roman" w:cs="Times New Roman"/>
          <w:color w:val="000000" w:themeColor="text1"/>
        </w:rPr>
      </w:pPr>
    </w:p>
    <w:p w14:paraId="349C2E5F" w14:textId="274CD899" w:rsidR="003D2C77" w:rsidRPr="006E1374" w:rsidRDefault="00FA727B" w:rsidP="00AE654A">
      <w:pPr>
        <w:ind w:left="540"/>
        <w:outlineLvl w:val="0"/>
        <w:rPr>
          <w:rFonts w:ascii="Times New Roman" w:hAnsi="Times New Roman" w:cs="Times New Roman"/>
          <w:i/>
          <w:color w:val="000000" w:themeColor="text1"/>
          <w:sz w:val="28"/>
          <w:szCs w:val="28"/>
          <w:u w:val="single"/>
        </w:rPr>
      </w:pPr>
      <w:r w:rsidRPr="006E1374">
        <w:rPr>
          <w:rFonts w:ascii="Times New Roman" w:hAnsi="Times New Roman" w:cs="Times New Roman"/>
          <w:color w:val="000000" w:themeColor="text1"/>
          <w:sz w:val="28"/>
          <w:szCs w:val="28"/>
        </w:rPr>
        <w:t>2.4</w:t>
      </w:r>
      <w:r w:rsidR="003D2C77" w:rsidRPr="006E1374">
        <w:rPr>
          <w:rFonts w:ascii="Times New Roman" w:hAnsi="Times New Roman" w:cs="Times New Roman"/>
          <w:color w:val="000000" w:themeColor="text1"/>
          <w:sz w:val="28"/>
          <w:szCs w:val="28"/>
        </w:rPr>
        <w:t xml:space="preserve"> </w:t>
      </w:r>
      <w:r w:rsidR="003D2C77" w:rsidRPr="006E1374">
        <w:rPr>
          <w:rFonts w:ascii="Times New Roman" w:hAnsi="Times New Roman" w:cs="Times New Roman"/>
          <w:i/>
          <w:color w:val="000000" w:themeColor="text1"/>
          <w:sz w:val="28"/>
          <w:szCs w:val="28"/>
          <w:u w:val="single"/>
        </w:rPr>
        <w:t>Statistical Analysis</w:t>
      </w:r>
    </w:p>
    <w:p w14:paraId="670E225B" w14:textId="77777777" w:rsidR="00D43F51" w:rsidRPr="006E1374" w:rsidRDefault="00D43F51" w:rsidP="00AE654A">
      <w:pPr>
        <w:ind w:left="540"/>
        <w:outlineLvl w:val="0"/>
        <w:rPr>
          <w:rFonts w:ascii="Times New Roman" w:hAnsi="Times New Roman" w:cs="Times New Roman"/>
          <w:i/>
          <w:color w:val="000000" w:themeColor="text1"/>
          <w:u w:val="single"/>
        </w:rPr>
      </w:pPr>
    </w:p>
    <w:p w14:paraId="66ABC53C" w14:textId="01933821" w:rsidR="003D2C77" w:rsidRPr="006E1374" w:rsidRDefault="00714F5E" w:rsidP="00D43F51">
      <w:pPr>
        <w:spacing w:line="480" w:lineRule="auto"/>
        <w:ind w:left="54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Statistical data were</w:t>
      </w:r>
      <w:r w:rsidR="00F015A0" w:rsidRPr="006E1374">
        <w:rPr>
          <w:rFonts w:ascii="Times New Roman" w:hAnsi="Times New Roman" w:cs="Times New Roman"/>
          <w:color w:val="000000" w:themeColor="text1"/>
        </w:rPr>
        <w:t xml:space="preserve"> analyzed using Microsoft Excel 2016</w:t>
      </w:r>
      <w:r w:rsidR="008A5D18" w:rsidRPr="006E1374">
        <w:rPr>
          <w:rFonts w:ascii="Times New Roman" w:hAnsi="Times New Roman" w:cs="Times New Roman"/>
          <w:color w:val="000000" w:themeColor="text1"/>
        </w:rPr>
        <w:t>.</w:t>
      </w:r>
      <w:r w:rsidR="00F015A0" w:rsidRPr="006E1374">
        <w:rPr>
          <w:rFonts w:ascii="Times New Roman" w:hAnsi="Times New Roman" w:cs="Times New Roman"/>
          <w:color w:val="000000" w:themeColor="text1"/>
        </w:rPr>
        <w:t xml:space="preserve"> </w:t>
      </w:r>
      <w:r w:rsidR="008A5D18" w:rsidRPr="006E1374">
        <w:rPr>
          <w:rFonts w:ascii="Times New Roman" w:hAnsi="Times New Roman" w:cs="Times New Roman"/>
          <w:color w:val="000000" w:themeColor="text1"/>
        </w:rPr>
        <w:t>T</w:t>
      </w:r>
      <w:r w:rsidR="00F015A0" w:rsidRPr="006E1374">
        <w:rPr>
          <w:rFonts w:ascii="Times New Roman" w:hAnsi="Times New Roman" w:cs="Times New Roman"/>
          <w:color w:val="000000" w:themeColor="text1"/>
        </w:rPr>
        <w:t xml:space="preserve">he </w:t>
      </w:r>
      <w:r w:rsidR="008A5D18" w:rsidRPr="006E1374">
        <w:rPr>
          <w:rFonts w:ascii="Times New Roman" w:hAnsi="Times New Roman" w:cs="Times New Roman"/>
          <w:color w:val="000000" w:themeColor="text1"/>
        </w:rPr>
        <w:t xml:space="preserve">total </w:t>
      </w:r>
      <w:r w:rsidR="00F015A0" w:rsidRPr="006E1374">
        <w:rPr>
          <w:rFonts w:ascii="Times New Roman" w:hAnsi="Times New Roman" w:cs="Times New Roman"/>
          <w:color w:val="000000" w:themeColor="text1"/>
        </w:rPr>
        <w:t xml:space="preserve">number of cysts </w:t>
      </w:r>
      <w:r w:rsidR="008A5D18" w:rsidRPr="006E1374">
        <w:rPr>
          <w:rFonts w:ascii="Times New Roman" w:hAnsi="Times New Roman" w:cs="Times New Roman"/>
          <w:color w:val="000000" w:themeColor="text1"/>
        </w:rPr>
        <w:t>was normalized to</w:t>
      </w:r>
      <w:r w:rsidR="00F015A0" w:rsidRPr="006E1374">
        <w:rPr>
          <w:rFonts w:ascii="Times New Roman" w:hAnsi="Times New Roman" w:cs="Times New Roman"/>
          <w:color w:val="000000" w:themeColor="text1"/>
        </w:rPr>
        <w:t xml:space="preserve"> </w:t>
      </w:r>
      <w:r w:rsidR="008A5D18" w:rsidRPr="006E1374">
        <w:rPr>
          <w:rFonts w:ascii="Times New Roman" w:hAnsi="Times New Roman" w:cs="Times New Roman"/>
          <w:color w:val="000000" w:themeColor="text1"/>
        </w:rPr>
        <w:t xml:space="preserve">the </w:t>
      </w:r>
      <w:r w:rsidR="00F015A0" w:rsidRPr="006E1374">
        <w:rPr>
          <w:rFonts w:ascii="Times New Roman" w:hAnsi="Times New Roman" w:cs="Times New Roman"/>
          <w:color w:val="000000" w:themeColor="text1"/>
        </w:rPr>
        <w:t>number of germli</w:t>
      </w:r>
      <w:r w:rsidRPr="006E1374">
        <w:rPr>
          <w:rFonts w:ascii="Times New Roman" w:hAnsi="Times New Roman" w:cs="Times New Roman"/>
          <w:color w:val="000000" w:themeColor="text1"/>
        </w:rPr>
        <w:t>ne stem cells (0, 1, 2, 3 or 4)</w:t>
      </w:r>
      <w:r w:rsidR="00F015A0" w:rsidRPr="006E1374">
        <w:rPr>
          <w:rFonts w:ascii="Times New Roman" w:hAnsi="Times New Roman" w:cs="Times New Roman"/>
          <w:color w:val="000000" w:themeColor="text1"/>
        </w:rPr>
        <w:t xml:space="preserve">. </w:t>
      </w:r>
      <w:r w:rsidR="008A5D18" w:rsidRPr="006E1374">
        <w:rPr>
          <w:rFonts w:ascii="Times New Roman" w:hAnsi="Times New Roman" w:cs="Times New Roman"/>
          <w:color w:val="000000" w:themeColor="text1"/>
        </w:rPr>
        <w:t xml:space="preserve">Statistically significant differences compared to control samples were determined using two-tailed Student’s </w:t>
      </w:r>
      <w:r w:rsidR="008A5D18" w:rsidRPr="006E1374">
        <w:rPr>
          <w:rFonts w:ascii="Times New Roman" w:hAnsi="Times New Roman" w:cs="Times New Roman"/>
          <w:i/>
          <w:color w:val="000000" w:themeColor="text1"/>
        </w:rPr>
        <w:t>t</w:t>
      </w:r>
      <w:r w:rsidR="008A5D18" w:rsidRPr="006E1374">
        <w:rPr>
          <w:rFonts w:ascii="Times New Roman" w:hAnsi="Times New Roman" w:cs="Times New Roman"/>
          <w:color w:val="000000" w:themeColor="text1"/>
        </w:rPr>
        <w:t>-test</w:t>
      </w:r>
      <w:r w:rsidR="00F015A0" w:rsidRPr="006E1374">
        <w:rPr>
          <w:rFonts w:ascii="Times New Roman" w:hAnsi="Times New Roman" w:cs="Times New Roman"/>
          <w:color w:val="000000" w:themeColor="text1"/>
        </w:rPr>
        <w:t xml:space="preserve">. For egg-laying assays, the number of eggs laid per female per day was counted </w:t>
      </w:r>
      <w:r w:rsidR="008A5D18" w:rsidRPr="006E1374">
        <w:rPr>
          <w:rFonts w:ascii="Times New Roman" w:hAnsi="Times New Roman" w:cs="Times New Roman"/>
          <w:color w:val="000000" w:themeColor="text1"/>
        </w:rPr>
        <w:t>and compared</w:t>
      </w:r>
      <w:r w:rsidR="00101E4F" w:rsidRPr="006E1374">
        <w:rPr>
          <w:rFonts w:ascii="Times New Roman" w:hAnsi="Times New Roman" w:cs="Times New Roman"/>
          <w:color w:val="000000" w:themeColor="text1"/>
        </w:rPr>
        <w:t xml:space="preserve"> to control flie</w:t>
      </w:r>
      <w:r w:rsidR="00F015A0" w:rsidRPr="006E1374">
        <w:rPr>
          <w:rFonts w:ascii="Times New Roman" w:hAnsi="Times New Roman" w:cs="Times New Roman"/>
          <w:color w:val="000000" w:themeColor="text1"/>
        </w:rPr>
        <w:t xml:space="preserve">s. </w:t>
      </w:r>
      <w:r w:rsidR="00A33403" w:rsidRPr="006E1374">
        <w:rPr>
          <w:rFonts w:ascii="Times New Roman" w:hAnsi="Times New Roman" w:cs="Times New Roman"/>
          <w:color w:val="000000" w:themeColor="text1"/>
        </w:rPr>
        <w:t>Statistical significance was determined using</w:t>
      </w:r>
      <w:r w:rsidR="00B25BAC" w:rsidRPr="006E1374">
        <w:rPr>
          <w:rFonts w:ascii="Times New Roman" w:hAnsi="Times New Roman" w:cs="Times New Roman"/>
          <w:color w:val="000000" w:themeColor="text1"/>
        </w:rPr>
        <w:t xml:space="preserve"> two-tailed </w:t>
      </w:r>
      <w:r w:rsidR="00A33403" w:rsidRPr="006E1374">
        <w:rPr>
          <w:rFonts w:ascii="Times New Roman" w:hAnsi="Times New Roman" w:cs="Times New Roman"/>
          <w:color w:val="000000" w:themeColor="text1"/>
        </w:rPr>
        <w:t xml:space="preserve">Student’s </w:t>
      </w:r>
      <w:r w:rsidR="00A33403" w:rsidRPr="006E1374">
        <w:rPr>
          <w:rFonts w:ascii="Times New Roman" w:hAnsi="Times New Roman" w:cs="Times New Roman"/>
          <w:i/>
          <w:color w:val="000000" w:themeColor="text1"/>
        </w:rPr>
        <w:t>t</w:t>
      </w:r>
      <w:r w:rsidR="00A33403" w:rsidRPr="006E1374">
        <w:rPr>
          <w:rFonts w:ascii="Times New Roman" w:hAnsi="Times New Roman" w:cs="Times New Roman"/>
          <w:color w:val="000000" w:themeColor="text1"/>
        </w:rPr>
        <w:t>-test</w:t>
      </w:r>
      <w:r w:rsidR="008A5D18" w:rsidRPr="006E1374">
        <w:rPr>
          <w:rFonts w:ascii="Times New Roman" w:hAnsi="Times New Roman" w:cs="Times New Roman"/>
          <w:color w:val="000000" w:themeColor="text1"/>
        </w:rPr>
        <w:t xml:space="preserve">. </w:t>
      </w:r>
      <w:r w:rsidR="00A33403" w:rsidRPr="006E1374">
        <w:rPr>
          <w:rFonts w:ascii="Times New Roman" w:hAnsi="Times New Roman" w:cs="Times New Roman"/>
          <w:color w:val="000000" w:themeColor="text1"/>
        </w:rPr>
        <w:t xml:space="preserve"> </w:t>
      </w:r>
      <w:r w:rsidR="008A5D18" w:rsidRPr="006E1374">
        <w:rPr>
          <w:rFonts w:ascii="Times New Roman" w:hAnsi="Times New Roman" w:cs="Times New Roman"/>
          <w:color w:val="000000" w:themeColor="text1"/>
        </w:rPr>
        <w:t>Rate of GSC and CC loss over time was compared to control using t</w:t>
      </w:r>
      <w:r w:rsidR="00F015A0" w:rsidRPr="006E1374">
        <w:rPr>
          <w:rFonts w:ascii="Times New Roman" w:hAnsi="Times New Roman" w:cs="Times New Roman"/>
          <w:color w:val="000000" w:themeColor="text1"/>
        </w:rPr>
        <w:t xml:space="preserve">wo-way </w:t>
      </w:r>
      <w:r w:rsidR="00A33403" w:rsidRPr="006E1374">
        <w:rPr>
          <w:rFonts w:ascii="Times New Roman" w:hAnsi="Times New Roman" w:cs="Times New Roman"/>
          <w:color w:val="000000" w:themeColor="text1"/>
        </w:rPr>
        <w:t xml:space="preserve">ANOVA </w:t>
      </w:r>
      <w:r w:rsidR="008A5D18" w:rsidRPr="006E1374">
        <w:rPr>
          <w:rFonts w:ascii="Times New Roman" w:hAnsi="Times New Roman" w:cs="Times New Roman"/>
          <w:color w:val="000000" w:themeColor="text1"/>
        </w:rPr>
        <w:t xml:space="preserve">with interaction </w:t>
      </w:r>
      <w:r w:rsidR="00A33403" w:rsidRPr="006E1374">
        <w:rPr>
          <w:rFonts w:ascii="Times New Roman" w:hAnsi="Times New Roman" w:cs="Times New Roman"/>
          <w:color w:val="000000" w:themeColor="text1"/>
        </w:rPr>
        <w:t xml:space="preserve">to </w:t>
      </w:r>
      <w:r w:rsidR="006376FA" w:rsidRPr="006E1374">
        <w:rPr>
          <w:rFonts w:ascii="Times New Roman" w:hAnsi="Times New Roman" w:cs="Times New Roman"/>
          <w:color w:val="000000" w:themeColor="text1"/>
        </w:rPr>
        <w:t>establish</w:t>
      </w:r>
      <w:r w:rsidR="00A33403" w:rsidRPr="006E1374">
        <w:rPr>
          <w:rFonts w:ascii="Times New Roman" w:hAnsi="Times New Roman" w:cs="Times New Roman"/>
          <w:color w:val="000000" w:themeColor="text1"/>
        </w:rPr>
        <w:t xml:space="preserve"> statis</w:t>
      </w:r>
      <w:r w:rsidR="00F015A0" w:rsidRPr="006E1374">
        <w:rPr>
          <w:rFonts w:ascii="Times New Roman" w:hAnsi="Times New Roman" w:cs="Times New Roman"/>
          <w:color w:val="000000" w:themeColor="text1"/>
        </w:rPr>
        <w:t>ti</w:t>
      </w:r>
      <w:r w:rsidR="00442818" w:rsidRPr="006E1374">
        <w:rPr>
          <w:rFonts w:ascii="Times New Roman" w:hAnsi="Times New Roman" w:cs="Times New Roman"/>
          <w:color w:val="000000" w:themeColor="text1"/>
        </w:rPr>
        <w:t xml:space="preserve">cal significance </w:t>
      </w:r>
      <w:r w:rsidR="00442818" w:rsidRPr="006E1374">
        <w:rPr>
          <w:rFonts w:ascii="Times New Roman" w:hAnsi="Times New Roman" w:cs="Times New Roman"/>
          <w:color w:val="000000" w:themeColor="text1"/>
        </w:rPr>
        <w:fldChar w:fldCharType="begin" w:fldLock="1"/>
      </w:r>
      <w:r w:rsidR="00F33AEC" w:rsidRPr="006E1374">
        <w:rPr>
          <w:rFonts w:ascii="Times New Roman" w:hAnsi="Times New Roman" w:cs="Times New Roman"/>
          <w:color w:val="000000" w:themeColor="text1"/>
        </w:rPr>
        <w:instrText>ADDIN CSL_CITATION { "citationItems" : [ { "id" : "ITEM-1", "itemData" : { "DOI" : "10.1242/dev.116467", "ISSN" : "0950-1991", "PMID" : "25359724", "abstract" : "How adipocytes contribute to the physiological control of stem cells is a critical question towards understanding the link between obesity and multiple diseases, including cancers. Previous studies have revealed that adult stem cells are influenced by whole-body physiology through multiple diet-dependent factors. For example, nutrient-dependent pathways acting within the Drosophila ovary control the number and proliferation of germline stem cells (GSCs). The potential role of nutrient sensing by adipocytes in modulating stem cells in other organs, however, remains largely unexplored. Here, we report that amino acid sensing by adult adipocytes specifically modulates the maintenance of GSCs through a Target of Rapamycin-independent mechanism. Instead, reduced amino acid levels and the consequent increase in uncoupled tRNAs trigger activation of the GCN2-dependent amino acid response pathway within adipocytes, causing increased rates of GSC loss. These studies reveal a new step in adipocyte-stem cell crosstalk.", "author" : [ { "dropping-particle" : "", "family" : "Armstrong", "given" : "A. R.", "non-dropping-particle" : "", "parse-names" : false, "suffix" : "" }, { "dropping-particle" : "", "family" : "Laws", "given" : "K. M.", "non-dropping-particle" : "", "parse-names" : false, "suffix" : "" }, { "dropping-particle" : "", "family" : "Drummond-Barbosa", "given" : "D.", "non-dropping-particle" : "", "parse-names" : false, "suffix" : "" } ], "container-title" : "Development", "id" : "ITEM-1", "issue" : "23", "issued" : { "date-parts" : [ [ "2014", "12", "1" ] ] }, "page" : "4479-4488", "title" : "Adipocyte amino acid sensing controls adult germline stem cell number via the amino acid response pathway and independently of Target of Rapamycin signaling in Drosophila", "type" : "article-journal", "volume" : "141" }, "uris" : [ "http://www.mendeley.com/documents/?uuid=43721680-31f2-358c-9e67-6bc36618a695" ] }, { "id" : "ITEM-2", "itemData" : { "DOI" : "10.1016/j.ydbio.2007.11.006", "ISSN" : "00121606", "PMID" : "18068153", "abstract" : "The external environment influences stem cells, but this process is poorly understood. Our previous work showed that germline stem cells (GSCs) respond to diet via neural insulin-like peptides (DILPs) that act directly on the germ line to upregulate stem cell division and cyst growth under a protein-rich diet in Drosophila. Here, we report that DILPs specifically control the G2 phase of the GSC cell cycle via phosphoinositide-3 kinase (PI3K) and dFOXO, and that a separate diet mediator regulates the G1 phase. Furthermore, GSC tumors, which escape the normal stem cell regulatory microenvironment, or niche, still respond to diet via both mechanisms, indicating that niche signals are not required for GSCs to sense or respond to diet. Our results document the effects of diet and insulin-like signals on the cell cycle of stem cells within an intact organism and demonstrate that the response to diet requires multiple signals. Moreover, the retained ability of GSC tumors to respond to diet parallels the long known connections between diet, insulin signaling, and cancer risk in humans.", "author" : [ { "dropping-particle" : "", "family" : "Hsu", "given" : "Hwei-Jan", "non-dropping-particle" : "", "parse-names" : false, "suffix" : "" }, { "dropping-particle" : "", "family" : "LaFever", "given" : "Leesa", "non-dropping-particle" : "", "parse-names" : false, "suffix" : "" }, { "dropping-particle" : "", "family" : "Drummond-Barbosa", "given" : "Daniela", "non-dropping-particle" : "", "parse-names" : false, "suffix" : "" } ], "container-title" : "Developmental Biology", "id" : "ITEM-2", "issue" : "2", "issued" : { "date-parts" : [ [ "2008", "1", "15" ] ] }, "page" : "700-712", "title" : "Diet controls normal and tumorous germline stem cells via insulin-dependent and -independent mechanisms in Drosophila", "type" : "article-journal", "volume" : "313" }, "uris" : [ "http://www.mendeley.com/documents/?uuid=2cd6140c-6e23-3a03-bdba-68751380c770" ] }, { "id" : "ITEM-3", "itemData" : { "DOI" : "10.1242/dev.088583", "ISSN" : "1477-9129", "PMID" : "23293285", "abstract" : "Stem cells must proliferate while maintaining 'stemness'; however, much remains to be learned about how factors that control the division of stem cells influence their identity. Multiple stem cell types display cell cycles with short G1 phases, thought to minimize susceptibility to differentiation factors. Drosophila female germline stem cells (GSCs) have short G1 and long G2 phases, and diet-dependent systemic factors often modulate G2. We previously observed that Cyclin E (CycE), a known G1/S regulator, is atypically expressed in GSCs during G2/M; however, it remained unclear whether CycE has cell cycle-independent roles in GSCs or whether it acts exclusively by modulating the cell cycle. In this study, we detected CycE activity during G2/M, reflecting its altered expression pattern, and showed that CycE and its canonical partner, Cyclin-dependent kinase 2 (Cdk2), are required not only for GSC proliferation, but also for GSC maintenance. In genetic mosaics, CycE- and Cdk2-deficient GSCs are rapidly lost from the niche, remain arrested in a G1-like state, and undergo excessive growth and incomplete differentiation. However, we found that CycE controls GSC maintenance independently of its role in the cell cycle; GSCs harboring specific hypomorphic CycE mutations are not efficiently maintained despite normal proliferation rates. Finally, CycE-deficient GSCs have an impaired response to niche bone morphogenetic protein signals that are required for GSC self-renewal, suggesting that CycE modulates niche-GSC communication. Taken together, these results show unequivocally that the roles of CycE/Cdk2 in GSC division cycle regulation and GSC maintenance are separable, and thus potentially involve distinct sets of phosphorylation targets.", "author" : [ { "dropping-particle" : "", "family" : "Ables", "given" : "Elizabeth T", "non-dropping-particle" : "", "parse-names" : false, "suffix" : "" }, { "dropping-particle" : "", "family" : "Drummond-Barbosa", "given" : "Daniela", "non-dropping-particle" : "", "parse-names" : false, "suffix" : "" } ], "container-title" : "Development (Cambridge, England)", "id" : "ITEM-3", "issue" : "3", "issued" : { "date-parts" : [ [ "2013", "2", "1" ] ] }, "page" : "530-40", "publisher" : "Company of Biologists", "title" : "Cyclin E controls Drosophila female germline stem cell maintenance independently of its role in proliferation by modulating responsiveness to niche signals.", "type" : "article-journal", "volume" : "140" }, "uris" : [ "http://www.mendeley.com/documents/?uuid=33274edd-a8c6-3727-918f-267383e84b3e" ] }, { "id" : "ITEM-4", "itemData" : { "DOI" : "10.1126/science.1111410", "ISSN" : "0036-8075", "PMID" : "16099985", "abstract" : "Stem cells reside in specialized niches that provide signals required for their maintenance and division. Tissue-extrinsic signals can also modify stem cell activity, although this is poorly understood. Here, we report that neural-derived Drosophila insulin-like peptides (DILPs) directly regulate germline stem cell division rate, demonstrating that signals mediating the ovarian response to nutritional input can modify stem cell activity in a niche-independent manner. We also reveal a crucial direct role of DILPs in controlling germline cyst growth and vitellogenesis.", "author" : [ { "dropping-particle" : "", "family" : "LaFever", "given" : "L.", "non-dropping-particle" : "", "parse-names" : false, "suffix" : "" }, { "dropping-particle" : "", "family" : "Drummond-Barbosa", "given" : "Daniela", "non-dropping-particle" : "", "parse-names" : false, "suffix" : "" } ], "container-title" : "Science", "id" : "ITEM-4", "issue" : "5737", "issued" : { "date-parts" : [ [ "2005", "8", "12" ] ] }, "page" : "1071-1073", "title" : "Direct Control of Germline Stem Cell Division and Cyst Growth by Neural Insulin in Drosophila", "type" : "article-journal", "volume" : "309" }, "uris" : [ "http://www.mendeley.com/documents/?uuid=781e4359-4417-3c5a-ac2c-f9552de9f1e7" ] } ], "mendeley" : { "formattedCitation" : "(Ables &amp; Drummond-Barbosa, 2013; Armstrong et al., 2014; Hsu, LaFever, &amp; Drummond-Barbosa, 2008; LaFever &amp; Drummond-Barbosa, 2005)", "plainTextFormattedCitation" : "(Ables &amp; Drummond-Barbosa, 2013; Armstrong et al., 2014; Hsu, LaFever, &amp; Drummond-Barbosa, 2008; LaFever &amp; Drummond-Barbosa, 2005)", "previouslyFormattedCitation" : "(Ables &amp; Drummond-Barbosa, 2013; Armstrong et al., 2014; Hsu, LaFever, &amp; Drummond-Barbosa, 2008; LaFever &amp; Drummond-Barbosa, 2005)" }, "properties" : { "noteIndex" : 0 }, "schema" : "https://github.com/citation-style-language/schema/raw/master/csl-citation.json" }</w:instrText>
      </w:r>
      <w:r w:rsidR="00442818" w:rsidRPr="006E1374">
        <w:rPr>
          <w:rFonts w:ascii="Times New Roman" w:hAnsi="Times New Roman" w:cs="Times New Roman"/>
          <w:color w:val="000000" w:themeColor="text1"/>
        </w:rPr>
        <w:fldChar w:fldCharType="separate"/>
      </w:r>
      <w:r w:rsidR="00442818" w:rsidRPr="006E1374">
        <w:rPr>
          <w:rFonts w:ascii="Times New Roman" w:hAnsi="Times New Roman" w:cs="Times New Roman"/>
          <w:noProof/>
          <w:color w:val="000000" w:themeColor="text1"/>
        </w:rPr>
        <w:t>(Ables &amp; Drummond-Barbosa, 2013; Armstrong et al., 2014; Hsu, LaFever, &amp; Drummond-Barbosa, 2008; LaFever &amp; Drummond-Barbosa, 2005)</w:t>
      </w:r>
      <w:r w:rsidR="00442818" w:rsidRPr="006E1374">
        <w:rPr>
          <w:rFonts w:ascii="Times New Roman" w:hAnsi="Times New Roman" w:cs="Times New Roman"/>
          <w:color w:val="000000" w:themeColor="text1"/>
        </w:rPr>
        <w:fldChar w:fldCharType="end"/>
      </w:r>
      <w:r w:rsidR="00BF67F1" w:rsidRPr="006E1374">
        <w:rPr>
          <w:rFonts w:ascii="Times New Roman" w:hAnsi="Times New Roman" w:cs="Times New Roman"/>
          <w:color w:val="000000" w:themeColor="text1"/>
        </w:rPr>
        <w:t>.</w:t>
      </w:r>
    </w:p>
    <w:p w14:paraId="785883A6" w14:textId="77777777" w:rsidR="00F015A0" w:rsidRPr="006E1374" w:rsidRDefault="00F015A0" w:rsidP="00B25BAC">
      <w:pPr>
        <w:ind w:left="540"/>
        <w:rPr>
          <w:rFonts w:ascii="Times New Roman" w:hAnsi="Times New Roman" w:cs="Times New Roman"/>
          <w:color w:val="000000" w:themeColor="text1"/>
        </w:rPr>
      </w:pPr>
    </w:p>
    <w:p w14:paraId="76BF6E2D" w14:textId="00282C71" w:rsidR="00F015A0" w:rsidRPr="006E1374" w:rsidRDefault="00F015A0" w:rsidP="00B25BAC">
      <w:pPr>
        <w:ind w:left="540"/>
        <w:rPr>
          <w:rFonts w:ascii="Times New Roman" w:hAnsi="Times New Roman" w:cs="Times New Roman"/>
          <w:i/>
          <w:color w:val="000000" w:themeColor="text1"/>
          <w:sz w:val="28"/>
          <w:szCs w:val="28"/>
          <w:u w:val="single"/>
        </w:rPr>
      </w:pPr>
      <w:r w:rsidRPr="006E1374">
        <w:rPr>
          <w:rFonts w:ascii="Times New Roman" w:hAnsi="Times New Roman" w:cs="Times New Roman"/>
          <w:i/>
          <w:color w:val="000000" w:themeColor="text1"/>
          <w:sz w:val="28"/>
          <w:szCs w:val="28"/>
        </w:rPr>
        <w:t xml:space="preserve">2.5 </w:t>
      </w:r>
      <w:r w:rsidRPr="006E1374">
        <w:rPr>
          <w:rFonts w:ascii="Times New Roman" w:hAnsi="Times New Roman" w:cs="Times New Roman"/>
          <w:i/>
          <w:color w:val="000000" w:themeColor="text1"/>
          <w:sz w:val="28"/>
          <w:szCs w:val="28"/>
          <w:u w:val="single"/>
        </w:rPr>
        <w:t>Data Availability</w:t>
      </w:r>
    </w:p>
    <w:p w14:paraId="2E3F1834" w14:textId="77777777" w:rsidR="00D43F51" w:rsidRPr="006E1374" w:rsidRDefault="00D43F51" w:rsidP="00B25BAC">
      <w:pPr>
        <w:ind w:left="540"/>
        <w:rPr>
          <w:rFonts w:ascii="Times New Roman" w:hAnsi="Times New Roman" w:cs="Times New Roman"/>
          <w:color w:val="000000" w:themeColor="text1"/>
        </w:rPr>
      </w:pPr>
    </w:p>
    <w:p w14:paraId="7722656F" w14:textId="5FAE9600" w:rsidR="005645B2" w:rsidRPr="006E1374" w:rsidRDefault="00F015A0" w:rsidP="00D43F51">
      <w:pPr>
        <w:spacing w:line="480" w:lineRule="auto"/>
        <w:ind w:left="720"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Laboratory notebooks including GSC, CC and egg counts are available </w:t>
      </w:r>
      <w:r w:rsidR="00085808" w:rsidRPr="006E1374">
        <w:rPr>
          <w:rFonts w:ascii="Times New Roman" w:hAnsi="Times New Roman" w:cs="Times New Roman"/>
          <w:color w:val="000000" w:themeColor="text1"/>
        </w:rPr>
        <w:t xml:space="preserve">to thesis committee or reviewers, </w:t>
      </w:r>
      <w:r w:rsidRPr="006E1374">
        <w:rPr>
          <w:rFonts w:ascii="Times New Roman" w:hAnsi="Times New Roman" w:cs="Times New Roman"/>
          <w:color w:val="000000" w:themeColor="text1"/>
        </w:rPr>
        <w:t xml:space="preserve">upon request. Microsoft Excel Worksheets with </w:t>
      </w:r>
      <w:r w:rsidRPr="006E1374">
        <w:rPr>
          <w:rFonts w:ascii="Times New Roman" w:hAnsi="Times New Roman" w:cs="Times New Roman"/>
          <w:color w:val="000000" w:themeColor="text1"/>
        </w:rPr>
        <w:lastRenderedPageBreak/>
        <w:t xml:space="preserve">calculations and graphs from raw data </w:t>
      </w:r>
      <w:r w:rsidR="00EF27C8" w:rsidRPr="006E1374">
        <w:rPr>
          <w:rFonts w:ascii="Times New Roman" w:hAnsi="Times New Roman" w:cs="Times New Roman"/>
          <w:color w:val="000000" w:themeColor="text1"/>
        </w:rPr>
        <w:t>can be offered</w:t>
      </w:r>
      <w:r w:rsidR="009C2402" w:rsidRPr="006E1374">
        <w:rPr>
          <w:rFonts w:ascii="Times New Roman" w:hAnsi="Times New Roman" w:cs="Times New Roman"/>
          <w:color w:val="000000" w:themeColor="text1"/>
        </w:rPr>
        <w:t xml:space="preserve"> upon request. St</w:t>
      </w:r>
      <w:r w:rsidR="00A15952" w:rsidRPr="006E1374">
        <w:rPr>
          <w:rFonts w:ascii="Times New Roman" w:hAnsi="Times New Roman" w:cs="Times New Roman"/>
          <w:color w:val="000000" w:themeColor="text1"/>
        </w:rPr>
        <w:t>ocks</w:t>
      </w:r>
      <w:r w:rsidR="009C2402" w:rsidRPr="006E1374">
        <w:rPr>
          <w:rFonts w:ascii="Times New Roman" w:hAnsi="Times New Roman" w:cs="Times New Roman"/>
          <w:color w:val="000000" w:themeColor="text1"/>
        </w:rPr>
        <w:t xml:space="preserve"> and </w:t>
      </w:r>
      <w:r w:rsidR="00A15952" w:rsidRPr="006E1374">
        <w:rPr>
          <w:rFonts w:ascii="Times New Roman" w:hAnsi="Times New Roman" w:cs="Times New Roman"/>
          <w:color w:val="000000" w:themeColor="text1"/>
        </w:rPr>
        <w:t>r</w:t>
      </w:r>
      <w:r w:rsidRPr="006E1374">
        <w:rPr>
          <w:rFonts w:ascii="Times New Roman" w:hAnsi="Times New Roman" w:cs="Times New Roman"/>
          <w:color w:val="000000" w:themeColor="text1"/>
        </w:rPr>
        <w:t xml:space="preserve">eagents are available in the lab, upon request. </w:t>
      </w:r>
    </w:p>
    <w:p w14:paraId="25D65367" w14:textId="77777777" w:rsidR="009134CE" w:rsidRPr="006E1374" w:rsidRDefault="009134CE" w:rsidP="00B25BAC">
      <w:pPr>
        <w:rPr>
          <w:rFonts w:ascii="Times New Roman" w:hAnsi="Times New Roman" w:cs="Times New Roman"/>
          <w:color w:val="000000" w:themeColor="text1"/>
        </w:rPr>
      </w:pPr>
    </w:p>
    <w:p w14:paraId="08C6E787" w14:textId="77777777" w:rsidR="005A1742" w:rsidRPr="006E1374" w:rsidRDefault="005A1742">
      <w:pPr>
        <w:rPr>
          <w:rFonts w:ascii="Times New Roman" w:hAnsi="Times New Roman" w:cs="Times New Roman"/>
          <w:b/>
          <w:color w:val="000000" w:themeColor="text1"/>
          <w:sz w:val="32"/>
          <w:szCs w:val="32"/>
          <w:u w:val="single"/>
        </w:rPr>
      </w:pPr>
      <w:r w:rsidRPr="006E1374">
        <w:rPr>
          <w:rFonts w:ascii="Times New Roman" w:hAnsi="Times New Roman" w:cs="Times New Roman"/>
          <w:b/>
          <w:color w:val="000000" w:themeColor="text1"/>
          <w:sz w:val="32"/>
          <w:szCs w:val="32"/>
          <w:u w:val="single"/>
        </w:rPr>
        <w:br w:type="page"/>
      </w:r>
    </w:p>
    <w:p w14:paraId="1AA614F8" w14:textId="2F41C247" w:rsidR="003B1670" w:rsidRPr="006E1374" w:rsidRDefault="003B1670" w:rsidP="00AE654A">
      <w:pPr>
        <w:outlineLvl w:val="0"/>
        <w:rPr>
          <w:rFonts w:ascii="Times New Roman" w:hAnsi="Times New Roman" w:cs="Times New Roman"/>
          <w:b/>
          <w:color w:val="000000" w:themeColor="text1"/>
          <w:sz w:val="32"/>
          <w:szCs w:val="32"/>
          <w:u w:val="single"/>
        </w:rPr>
      </w:pPr>
      <w:r w:rsidRPr="006E1374">
        <w:rPr>
          <w:rFonts w:ascii="Times New Roman" w:hAnsi="Times New Roman" w:cs="Times New Roman"/>
          <w:b/>
          <w:color w:val="000000" w:themeColor="text1"/>
          <w:sz w:val="32"/>
          <w:szCs w:val="32"/>
          <w:u w:val="single"/>
        </w:rPr>
        <w:lastRenderedPageBreak/>
        <w:t xml:space="preserve">RESULTS </w:t>
      </w:r>
    </w:p>
    <w:p w14:paraId="591DA55D" w14:textId="77777777" w:rsidR="003B1670" w:rsidRPr="006E1374" w:rsidRDefault="003B1670" w:rsidP="00B25BAC">
      <w:pPr>
        <w:rPr>
          <w:rFonts w:ascii="Times New Roman" w:hAnsi="Times New Roman" w:cs="Times New Roman"/>
          <w:color w:val="000000" w:themeColor="text1"/>
        </w:rPr>
      </w:pPr>
    </w:p>
    <w:p w14:paraId="4D6ECAF5" w14:textId="00C3597D" w:rsidR="00E519D5" w:rsidRPr="006E1374" w:rsidRDefault="00CC516D" w:rsidP="00AE500F">
      <w:pPr>
        <w:spacing w:line="480" w:lineRule="auto"/>
        <w:rPr>
          <w:rFonts w:ascii="Times New Roman" w:hAnsi="Times New Roman" w:cs="Times New Roman"/>
          <w:i/>
          <w:color w:val="000000" w:themeColor="text1"/>
          <w:sz w:val="28"/>
          <w:szCs w:val="28"/>
        </w:rPr>
      </w:pPr>
      <w:r w:rsidRPr="006E1374">
        <w:rPr>
          <w:rFonts w:ascii="Times New Roman" w:hAnsi="Times New Roman" w:cs="Times New Roman"/>
          <w:i/>
          <w:color w:val="000000" w:themeColor="text1"/>
        </w:rPr>
        <w:t xml:space="preserve">3.1 </w:t>
      </w:r>
      <w:r w:rsidR="00583F09" w:rsidRPr="006E1374">
        <w:rPr>
          <w:rFonts w:ascii="Times New Roman" w:hAnsi="Times New Roman" w:cs="Times New Roman"/>
          <w:i/>
          <w:color w:val="000000" w:themeColor="text1"/>
          <w:sz w:val="28"/>
          <w:szCs w:val="28"/>
          <w:u w:val="single"/>
        </w:rPr>
        <w:t>Chara</w:t>
      </w:r>
      <w:r w:rsidR="00D46258" w:rsidRPr="006E1374">
        <w:rPr>
          <w:rFonts w:ascii="Times New Roman" w:hAnsi="Times New Roman" w:cs="Times New Roman"/>
          <w:i/>
          <w:color w:val="000000" w:themeColor="text1"/>
          <w:sz w:val="28"/>
          <w:szCs w:val="28"/>
          <w:u w:val="single"/>
        </w:rPr>
        <w:t xml:space="preserve">cterization of </w:t>
      </w:r>
      <w:r w:rsidR="00F17E7A" w:rsidRPr="006E1374">
        <w:rPr>
          <w:rFonts w:ascii="Times New Roman" w:hAnsi="Times New Roman" w:cs="Times New Roman"/>
          <w:i/>
          <w:color w:val="000000" w:themeColor="text1"/>
          <w:sz w:val="28"/>
          <w:szCs w:val="28"/>
          <w:u w:val="single"/>
        </w:rPr>
        <w:t>Dh31</w:t>
      </w:r>
      <w:r w:rsidR="00D46258" w:rsidRPr="006E1374">
        <w:rPr>
          <w:rFonts w:ascii="Times New Roman" w:hAnsi="Times New Roman" w:cs="Times New Roman"/>
          <w:i/>
          <w:color w:val="000000" w:themeColor="text1"/>
          <w:sz w:val="28"/>
          <w:szCs w:val="28"/>
          <w:u w:val="single"/>
        </w:rPr>
        <w:t xml:space="preserve"> expression pattern in </w:t>
      </w:r>
      <w:r w:rsidR="004E1343" w:rsidRPr="006E1374">
        <w:rPr>
          <w:rFonts w:ascii="Times New Roman" w:hAnsi="Times New Roman" w:cs="Times New Roman"/>
          <w:i/>
          <w:color w:val="000000" w:themeColor="text1"/>
          <w:sz w:val="28"/>
          <w:szCs w:val="28"/>
          <w:u w:val="single"/>
        </w:rPr>
        <w:t>5</w:t>
      </w:r>
      <w:r w:rsidR="00085808" w:rsidRPr="006E1374">
        <w:rPr>
          <w:rFonts w:ascii="Times New Roman" w:hAnsi="Times New Roman" w:cs="Times New Roman"/>
          <w:i/>
          <w:color w:val="000000" w:themeColor="text1"/>
          <w:sz w:val="28"/>
          <w:szCs w:val="28"/>
          <w:u w:val="single"/>
        </w:rPr>
        <w:t xml:space="preserve"> to</w:t>
      </w:r>
      <w:r w:rsidR="004E1343" w:rsidRPr="006E1374">
        <w:rPr>
          <w:rFonts w:ascii="Times New Roman" w:hAnsi="Times New Roman" w:cs="Times New Roman"/>
          <w:i/>
          <w:color w:val="000000" w:themeColor="text1"/>
          <w:sz w:val="28"/>
          <w:szCs w:val="28"/>
          <w:u w:val="single"/>
        </w:rPr>
        <w:t>7 day</w:t>
      </w:r>
      <w:r w:rsidR="008A5D18" w:rsidRPr="006E1374">
        <w:rPr>
          <w:rFonts w:ascii="Times New Roman" w:hAnsi="Times New Roman" w:cs="Times New Roman"/>
          <w:i/>
          <w:color w:val="000000" w:themeColor="text1"/>
          <w:sz w:val="28"/>
          <w:szCs w:val="28"/>
          <w:u w:val="single"/>
        </w:rPr>
        <w:t>-old</w:t>
      </w:r>
      <w:r w:rsidR="004E1343" w:rsidRPr="006E1374">
        <w:rPr>
          <w:rFonts w:ascii="Times New Roman" w:hAnsi="Times New Roman" w:cs="Times New Roman"/>
          <w:i/>
          <w:color w:val="000000" w:themeColor="text1"/>
          <w:sz w:val="28"/>
          <w:szCs w:val="28"/>
          <w:u w:val="single"/>
        </w:rPr>
        <w:t xml:space="preserve"> </w:t>
      </w:r>
      <w:r w:rsidR="00D46258" w:rsidRPr="006E1374">
        <w:rPr>
          <w:rFonts w:ascii="Times New Roman" w:hAnsi="Times New Roman" w:cs="Times New Roman"/>
          <w:i/>
          <w:color w:val="000000" w:themeColor="text1"/>
          <w:sz w:val="28"/>
          <w:szCs w:val="28"/>
          <w:u w:val="single"/>
        </w:rPr>
        <w:t xml:space="preserve">adult female </w:t>
      </w:r>
      <w:r w:rsidR="004E1343" w:rsidRPr="006E1374">
        <w:rPr>
          <w:rFonts w:ascii="Times New Roman" w:hAnsi="Times New Roman" w:cs="Times New Roman"/>
          <w:i/>
          <w:color w:val="000000" w:themeColor="text1"/>
          <w:sz w:val="28"/>
          <w:szCs w:val="28"/>
          <w:u w:val="single"/>
        </w:rPr>
        <w:t>CNS.</w:t>
      </w:r>
    </w:p>
    <w:p w14:paraId="0264CAF4" w14:textId="1D7009FA" w:rsidR="00C05914" w:rsidRPr="006E1374" w:rsidRDefault="00CB2DE5" w:rsidP="00C05914">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There are many neurons in the brain that produce the Dh31 neuropeptide</w:t>
      </w:r>
      <w:r w:rsidR="00085808" w:rsidRPr="006E1374">
        <w:rPr>
          <w:rFonts w:ascii="Times New Roman" w:hAnsi="Times New Roman" w:cs="Times New Roman"/>
          <w:color w:val="000000" w:themeColor="text1"/>
        </w:rPr>
        <w:t xml:space="preserve"> (</w:t>
      </w:r>
      <w:r w:rsidR="00B549E3" w:rsidRPr="006E1374">
        <w:rPr>
          <w:rFonts w:ascii="Times New Roman" w:hAnsi="Times New Roman" w:cs="Times New Roman"/>
          <w:color w:val="000000" w:themeColor="text1"/>
        </w:rPr>
        <w:t>Asahina and Anderson, 2013</w:t>
      </w:r>
      <w:r w:rsidR="00085808" w:rsidRPr="006E1374">
        <w:rPr>
          <w:rFonts w:ascii="Times New Roman" w:hAnsi="Times New Roman" w:cs="Times New Roman"/>
          <w:color w:val="000000" w:themeColor="text1"/>
        </w:rPr>
        <w:t>)</w:t>
      </w:r>
      <w:r w:rsidRPr="006E1374">
        <w:rPr>
          <w:rFonts w:ascii="Times New Roman" w:hAnsi="Times New Roman" w:cs="Times New Roman"/>
          <w:color w:val="000000" w:themeColor="text1"/>
        </w:rPr>
        <w:t xml:space="preserve">. </w:t>
      </w:r>
      <w:r w:rsidR="00C05914" w:rsidRPr="006E1374">
        <w:rPr>
          <w:rFonts w:ascii="Times New Roman" w:hAnsi="Times New Roman" w:cs="Times New Roman"/>
          <w:color w:val="000000" w:themeColor="text1"/>
        </w:rPr>
        <w:t>We care about the expression pattern of Dh31 because we want to know where the peptide that regulates oogenesis originates from, whether that be from different tissues such as the Malpighian tubules or from specific neurons in the brain.</w:t>
      </w:r>
    </w:p>
    <w:p w14:paraId="708BFB40" w14:textId="42FCED14" w:rsidR="00CB2DE5" w:rsidRPr="006E1374" w:rsidRDefault="00CB2DE5" w:rsidP="00DE6F23">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To date, six Dh31 GAL4 drivers have been developed and their expression pattern</w:t>
      </w:r>
      <w:r w:rsidR="008A5D18" w:rsidRPr="006E1374">
        <w:rPr>
          <w:rFonts w:ascii="Times New Roman" w:hAnsi="Times New Roman" w:cs="Times New Roman"/>
          <w:color w:val="000000" w:themeColor="text1"/>
        </w:rPr>
        <w:t>s</w:t>
      </w:r>
      <w:r w:rsidRPr="006E1374">
        <w:rPr>
          <w:rFonts w:ascii="Times New Roman" w:hAnsi="Times New Roman" w:cs="Times New Roman"/>
          <w:color w:val="000000" w:themeColor="text1"/>
        </w:rPr>
        <w:t xml:space="preserve"> characterized</w:t>
      </w:r>
      <w:r w:rsidR="00085808" w:rsidRPr="006E1374">
        <w:rPr>
          <w:rFonts w:ascii="Times New Roman" w:hAnsi="Times New Roman" w:cs="Times New Roman"/>
          <w:color w:val="000000" w:themeColor="text1"/>
        </w:rPr>
        <w:t xml:space="preserve"> in </w:t>
      </w:r>
      <w:r w:rsidR="00CC1E87" w:rsidRPr="006E1374">
        <w:rPr>
          <w:rFonts w:ascii="Times New Roman" w:hAnsi="Times New Roman" w:cs="Times New Roman"/>
          <w:color w:val="000000" w:themeColor="text1"/>
        </w:rPr>
        <w:t>vitro</w:t>
      </w:r>
      <w:r w:rsidR="00085808" w:rsidRPr="006E1374">
        <w:rPr>
          <w:rFonts w:ascii="Times New Roman" w:hAnsi="Times New Roman" w:cs="Times New Roman"/>
          <w:color w:val="000000" w:themeColor="text1"/>
        </w:rPr>
        <w:t xml:space="preserve"> (</w:t>
      </w:r>
      <w:r w:rsidR="00CC1E87" w:rsidRPr="006E1374">
        <w:rPr>
          <w:rFonts w:ascii="Times New Roman" w:hAnsi="Times New Roman" w:cs="Times New Roman"/>
          <w:color w:val="000000" w:themeColor="text1"/>
        </w:rPr>
        <w:t>Asahina and Anderson, 2013</w:t>
      </w:r>
      <w:r w:rsidR="00085808" w:rsidRPr="006E1374">
        <w:rPr>
          <w:rFonts w:ascii="Times New Roman" w:hAnsi="Times New Roman" w:cs="Times New Roman"/>
          <w:color w:val="000000" w:themeColor="text1"/>
        </w:rPr>
        <w:t>)</w:t>
      </w:r>
      <w:r w:rsidRPr="006E1374">
        <w:rPr>
          <w:rFonts w:ascii="Times New Roman" w:hAnsi="Times New Roman" w:cs="Times New Roman"/>
          <w:color w:val="000000" w:themeColor="text1"/>
        </w:rPr>
        <w:t xml:space="preserve">. We </w:t>
      </w:r>
      <w:r w:rsidR="00085808" w:rsidRPr="006E1374">
        <w:rPr>
          <w:rFonts w:ascii="Times New Roman" w:hAnsi="Times New Roman" w:cs="Times New Roman"/>
          <w:color w:val="000000" w:themeColor="text1"/>
        </w:rPr>
        <w:t xml:space="preserve">examined </w:t>
      </w:r>
      <w:r w:rsidRPr="006E1374">
        <w:rPr>
          <w:rFonts w:ascii="Times New Roman" w:hAnsi="Times New Roman" w:cs="Times New Roman"/>
          <w:color w:val="000000" w:themeColor="text1"/>
        </w:rPr>
        <w:t>the expression pattern</w:t>
      </w:r>
      <w:r w:rsidR="008A5D18" w:rsidRPr="006E1374">
        <w:rPr>
          <w:rFonts w:ascii="Times New Roman" w:hAnsi="Times New Roman" w:cs="Times New Roman"/>
          <w:color w:val="000000" w:themeColor="text1"/>
        </w:rPr>
        <w:t>s</w:t>
      </w:r>
      <w:r w:rsidRPr="006E1374">
        <w:rPr>
          <w:rFonts w:ascii="Times New Roman" w:hAnsi="Times New Roman" w:cs="Times New Roman"/>
          <w:color w:val="000000" w:themeColor="text1"/>
        </w:rPr>
        <w:t xml:space="preserve"> </w:t>
      </w:r>
      <w:r w:rsidR="005962A6" w:rsidRPr="006E1374">
        <w:rPr>
          <w:rFonts w:ascii="Times New Roman" w:hAnsi="Times New Roman" w:cs="Times New Roman"/>
          <w:color w:val="000000" w:themeColor="text1"/>
        </w:rPr>
        <w:t xml:space="preserve">of these six GAL4 drivers </w:t>
      </w:r>
      <w:r w:rsidRPr="006E1374">
        <w:rPr>
          <w:rFonts w:ascii="Times New Roman" w:hAnsi="Times New Roman" w:cs="Times New Roman"/>
          <w:color w:val="000000" w:themeColor="text1"/>
        </w:rPr>
        <w:t>in our hands as seen in the brain, the gut, the carcass</w:t>
      </w:r>
      <w:r w:rsidR="008A5D18" w:rsidRPr="006E1374">
        <w:rPr>
          <w:rFonts w:ascii="Times New Roman" w:hAnsi="Times New Roman" w:cs="Times New Roman"/>
          <w:color w:val="000000" w:themeColor="text1"/>
        </w:rPr>
        <w:t>,</w:t>
      </w:r>
      <w:r w:rsidRPr="006E1374">
        <w:rPr>
          <w:rFonts w:ascii="Times New Roman" w:hAnsi="Times New Roman" w:cs="Times New Roman"/>
          <w:color w:val="000000" w:themeColor="text1"/>
        </w:rPr>
        <w:t xml:space="preserve"> and </w:t>
      </w:r>
      <w:r w:rsidR="008A5D18" w:rsidRPr="006E1374">
        <w:rPr>
          <w:rFonts w:ascii="Times New Roman" w:hAnsi="Times New Roman" w:cs="Times New Roman"/>
          <w:color w:val="000000" w:themeColor="text1"/>
        </w:rPr>
        <w:t xml:space="preserve">the </w:t>
      </w:r>
      <w:r w:rsidRPr="006E1374">
        <w:rPr>
          <w:rFonts w:ascii="Times New Roman" w:hAnsi="Times New Roman" w:cs="Times New Roman"/>
          <w:color w:val="000000" w:themeColor="text1"/>
        </w:rPr>
        <w:t xml:space="preserve">Malpighian tubules </w:t>
      </w:r>
      <w:r w:rsidR="00085808" w:rsidRPr="006E1374">
        <w:rPr>
          <w:rFonts w:ascii="Times New Roman" w:hAnsi="Times New Roman" w:cs="Times New Roman"/>
          <w:color w:val="000000" w:themeColor="text1"/>
        </w:rPr>
        <w:t xml:space="preserve">of adult females </w:t>
      </w:r>
      <w:r w:rsidRPr="006E1374">
        <w:rPr>
          <w:rFonts w:ascii="Times New Roman" w:hAnsi="Times New Roman" w:cs="Times New Roman"/>
          <w:color w:val="000000" w:themeColor="text1"/>
        </w:rPr>
        <w:t>(Figure 3a,</w:t>
      </w:r>
      <w:r w:rsidR="008A5D18"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b,</w:t>
      </w:r>
      <w:r w:rsidR="008A5D18"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c, and d)</w:t>
      </w:r>
      <w:r w:rsidR="005962A6" w:rsidRPr="006E1374">
        <w:rPr>
          <w:rFonts w:ascii="Times New Roman" w:hAnsi="Times New Roman" w:cs="Times New Roman"/>
          <w:color w:val="000000" w:themeColor="text1"/>
        </w:rPr>
        <w:t>,</w:t>
      </w:r>
      <w:r w:rsidRPr="006E1374">
        <w:rPr>
          <w:rFonts w:ascii="Times New Roman" w:hAnsi="Times New Roman" w:cs="Times New Roman"/>
          <w:color w:val="000000" w:themeColor="text1"/>
        </w:rPr>
        <w:t xml:space="preserve"> compared to the standard Janelia Farm Laboratory Research expression patterns available online. Expression patterns below are expressed in the anatomical term. </w:t>
      </w:r>
    </w:p>
    <w:p w14:paraId="2134AB44" w14:textId="3FECA6FA" w:rsidR="008B5100" w:rsidRPr="006E1374" w:rsidRDefault="00426080" w:rsidP="00DE6F23">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BDSC 46</w:t>
      </w:r>
      <w:r w:rsidR="00AF0D61" w:rsidRPr="006E1374">
        <w:rPr>
          <w:rFonts w:ascii="Times New Roman" w:hAnsi="Times New Roman" w:cs="Times New Roman"/>
          <w:color w:val="000000" w:themeColor="text1"/>
        </w:rPr>
        <w:t>3</w:t>
      </w:r>
      <w:r w:rsidRPr="006E1374">
        <w:rPr>
          <w:rFonts w:ascii="Times New Roman" w:hAnsi="Times New Roman" w:cs="Times New Roman"/>
          <w:color w:val="000000" w:themeColor="text1"/>
        </w:rPr>
        <w:t>89</w:t>
      </w:r>
      <w:r w:rsidR="00AF0D61" w:rsidRPr="006E1374">
        <w:rPr>
          <w:rFonts w:ascii="Times New Roman" w:hAnsi="Times New Roman" w:cs="Times New Roman"/>
          <w:color w:val="000000" w:themeColor="text1"/>
        </w:rPr>
        <w:t xml:space="preserve"> (</w:t>
      </w:r>
      <w:r w:rsidR="00AF0D61" w:rsidRPr="006E1374">
        <w:rPr>
          <w:rFonts w:ascii="Times New Roman" w:hAnsi="Times New Roman" w:cs="Times New Roman"/>
          <w:i/>
          <w:color w:val="000000" w:themeColor="text1"/>
        </w:rPr>
        <w:t>w[1118]; P{y[+t7.7] w[+</w:t>
      </w:r>
      <w:r w:rsidR="009F6B9E" w:rsidRPr="006E1374">
        <w:rPr>
          <w:rFonts w:ascii="Times New Roman" w:hAnsi="Times New Roman" w:cs="Times New Roman"/>
          <w:i/>
          <w:color w:val="000000" w:themeColor="text1"/>
        </w:rPr>
        <w:t>mC] =</w:t>
      </w:r>
      <w:r w:rsidR="00AF0D61" w:rsidRPr="006E1374">
        <w:rPr>
          <w:rFonts w:ascii="Times New Roman" w:hAnsi="Times New Roman" w:cs="Times New Roman"/>
          <w:i/>
          <w:color w:val="000000" w:themeColor="text1"/>
        </w:rPr>
        <w:t>GMR57F07-</w:t>
      </w:r>
      <w:r w:rsidR="002D61AE" w:rsidRPr="006E1374">
        <w:rPr>
          <w:rFonts w:ascii="Times New Roman" w:hAnsi="Times New Roman" w:cs="Times New Roman"/>
          <w:i/>
          <w:color w:val="000000" w:themeColor="text1"/>
        </w:rPr>
        <w:t>GAL4</w:t>
      </w:r>
      <w:r w:rsidR="00AF0D61" w:rsidRPr="006E1374">
        <w:rPr>
          <w:rFonts w:ascii="Times New Roman" w:hAnsi="Times New Roman" w:cs="Times New Roman"/>
          <w:i/>
          <w:color w:val="000000" w:themeColor="text1"/>
        </w:rPr>
        <w:t>}attP2</w:t>
      </w:r>
      <w:r w:rsidR="00AF0D61" w:rsidRPr="006E1374">
        <w:rPr>
          <w:rFonts w:ascii="Times New Roman" w:hAnsi="Times New Roman" w:cs="Times New Roman"/>
          <w:color w:val="000000" w:themeColor="text1"/>
        </w:rPr>
        <w:t xml:space="preserve">) </w:t>
      </w:r>
      <w:r w:rsidR="00E264D4" w:rsidRPr="006E1374">
        <w:rPr>
          <w:rFonts w:ascii="Times New Roman" w:hAnsi="Times New Roman" w:cs="Times New Roman"/>
          <w:color w:val="000000" w:themeColor="text1"/>
        </w:rPr>
        <w:t xml:space="preserve">is made from 2,396 </w:t>
      </w:r>
      <w:r w:rsidR="00085808" w:rsidRPr="006E1374">
        <w:rPr>
          <w:rFonts w:ascii="Times New Roman" w:hAnsi="Times New Roman" w:cs="Times New Roman"/>
          <w:color w:val="000000" w:themeColor="text1"/>
        </w:rPr>
        <w:t xml:space="preserve">amino acid </w:t>
      </w:r>
      <w:r w:rsidR="00E264D4" w:rsidRPr="006E1374">
        <w:rPr>
          <w:rFonts w:ascii="Times New Roman" w:hAnsi="Times New Roman" w:cs="Times New Roman"/>
          <w:color w:val="000000" w:themeColor="text1"/>
        </w:rPr>
        <w:t xml:space="preserve">residues, found on coordinates 2L: 8506808-8509204, and </w:t>
      </w:r>
      <w:r w:rsidR="00AF0D61" w:rsidRPr="006E1374">
        <w:rPr>
          <w:rFonts w:ascii="Times New Roman" w:hAnsi="Times New Roman" w:cs="Times New Roman"/>
          <w:color w:val="000000" w:themeColor="text1"/>
        </w:rPr>
        <w:t xml:space="preserve">expresses </w:t>
      </w:r>
      <w:r w:rsidR="002D61AE" w:rsidRPr="006E1374">
        <w:rPr>
          <w:rFonts w:ascii="Times New Roman" w:hAnsi="Times New Roman" w:cs="Times New Roman"/>
          <w:color w:val="000000" w:themeColor="text1"/>
        </w:rPr>
        <w:t>GAL4</w:t>
      </w:r>
      <w:r w:rsidR="00AF0D61" w:rsidRPr="006E1374">
        <w:rPr>
          <w:rFonts w:ascii="Times New Roman" w:hAnsi="Times New Roman" w:cs="Times New Roman"/>
          <w:color w:val="000000" w:themeColor="text1"/>
        </w:rPr>
        <w:t xml:space="preserve"> under the control of DNA sequences in or near </w:t>
      </w:r>
      <w:r w:rsidR="00F17E7A" w:rsidRPr="006E1374">
        <w:rPr>
          <w:rFonts w:ascii="Times New Roman" w:hAnsi="Times New Roman" w:cs="Times New Roman"/>
          <w:color w:val="000000" w:themeColor="text1"/>
        </w:rPr>
        <w:t>Dh31.</w:t>
      </w:r>
      <w:r w:rsidR="008B5100" w:rsidRPr="006E1374">
        <w:rPr>
          <w:rFonts w:ascii="Times New Roman" w:hAnsi="Times New Roman" w:cs="Times New Roman"/>
          <w:color w:val="000000" w:themeColor="text1"/>
        </w:rPr>
        <w:t xml:space="preserve"> This construct was inserted into the attP2 site at 68A4 on 3L, by site-specific recombination. </w:t>
      </w:r>
      <w:r w:rsidR="00B27829" w:rsidRPr="006E1374">
        <w:rPr>
          <w:rFonts w:ascii="Times New Roman" w:hAnsi="Times New Roman" w:cs="Times New Roman"/>
          <w:color w:val="000000" w:themeColor="text1"/>
        </w:rPr>
        <w:t>It is expressed in the ventral nerve cord</w:t>
      </w:r>
      <w:r w:rsidR="0005302A" w:rsidRPr="006E1374">
        <w:rPr>
          <w:rFonts w:ascii="Times New Roman" w:hAnsi="Times New Roman" w:cs="Times New Roman"/>
          <w:color w:val="000000" w:themeColor="text1"/>
        </w:rPr>
        <w:t xml:space="preserve"> in</w:t>
      </w:r>
      <w:r w:rsidR="00B27829" w:rsidRPr="006E1374">
        <w:rPr>
          <w:rFonts w:ascii="Times New Roman" w:hAnsi="Times New Roman" w:cs="Times New Roman"/>
          <w:color w:val="000000" w:themeColor="text1"/>
        </w:rPr>
        <w:t>the brain (Janelia Farms Research Laboratory)</w:t>
      </w:r>
      <w:r w:rsidR="00E264D4" w:rsidRPr="006E1374">
        <w:rPr>
          <w:rFonts w:ascii="Times New Roman" w:hAnsi="Times New Roman" w:cs="Times New Roman"/>
          <w:color w:val="000000" w:themeColor="text1"/>
        </w:rPr>
        <w:t>.</w:t>
      </w:r>
      <w:r w:rsidR="0005302A" w:rsidRPr="006E1374">
        <w:rPr>
          <w:rFonts w:ascii="Times New Roman" w:hAnsi="Times New Roman" w:cs="Times New Roman"/>
          <w:color w:val="000000" w:themeColor="text1"/>
        </w:rPr>
        <w:t xml:space="preserve"> In my hands, the BDSC 46389 Gal4 driver was strongly expressed in the ventral nerve cord that runs through the center of the brain as seen in Figure 3a. My findings correspond with standard Janelia Farm maximum projections shown.</w:t>
      </w:r>
    </w:p>
    <w:p w14:paraId="0318C8D1" w14:textId="48E5AD53" w:rsidR="006366FE" w:rsidRPr="006E1374" w:rsidRDefault="00426080" w:rsidP="0005302A">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BDSC 48947</w:t>
      </w:r>
      <w:r w:rsidR="006366FE" w:rsidRPr="006E1374">
        <w:rPr>
          <w:rFonts w:ascii="Times New Roman" w:hAnsi="Times New Roman" w:cs="Times New Roman"/>
          <w:color w:val="000000" w:themeColor="text1"/>
        </w:rPr>
        <w:t xml:space="preserve"> </w:t>
      </w:r>
      <w:r w:rsidR="006C6650" w:rsidRPr="006E1374">
        <w:rPr>
          <w:rFonts w:ascii="Times New Roman" w:hAnsi="Times New Roman" w:cs="Times New Roman"/>
          <w:color w:val="000000" w:themeColor="text1"/>
        </w:rPr>
        <w:t>(</w:t>
      </w:r>
      <w:r w:rsidR="006C6650" w:rsidRPr="006E1374">
        <w:rPr>
          <w:rFonts w:ascii="Times New Roman" w:hAnsi="Times New Roman" w:cs="Times New Roman"/>
          <w:i/>
          <w:color w:val="000000" w:themeColor="text1"/>
        </w:rPr>
        <w:t>w[1118]; P{y[t7.7] w[+mC]=GMR21E02-</w:t>
      </w:r>
      <w:r w:rsidR="002D61AE" w:rsidRPr="006E1374">
        <w:rPr>
          <w:rFonts w:ascii="Times New Roman" w:hAnsi="Times New Roman" w:cs="Times New Roman"/>
          <w:i/>
          <w:color w:val="000000" w:themeColor="text1"/>
        </w:rPr>
        <w:t>GAL4</w:t>
      </w:r>
      <w:r w:rsidR="006C6650" w:rsidRPr="006E1374">
        <w:rPr>
          <w:rFonts w:ascii="Times New Roman" w:hAnsi="Times New Roman" w:cs="Times New Roman"/>
          <w:i/>
          <w:color w:val="000000" w:themeColor="text1"/>
        </w:rPr>
        <w:t>}attP2</w:t>
      </w:r>
      <w:r w:rsidR="00E264D4" w:rsidRPr="006E1374">
        <w:rPr>
          <w:rFonts w:ascii="Times New Roman" w:hAnsi="Times New Roman" w:cs="Times New Roman"/>
          <w:i/>
          <w:color w:val="000000" w:themeColor="text1"/>
        </w:rPr>
        <w:t>)</w:t>
      </w:r>
      <w:r w:rsidR="006C6650" w:rsidRPr="006E1374">
        <w:rPr>
          <w:rFonts w:ascii="Times New Roman" w:hAnsi="Times New Roman" w:cs="Times New Roman"/>
          <w:i/>
          <w:color w:val="000000" w:themeColor="text1"/>
        </w:rPr>
        <w:t xml:space="preserve">  </w:t>
      </w:r>
      <w:r w:rsidR="00196268" w:rsidRPr="006E1374">
        <w:rPr>
          <w:rFonts w:ascii="Times New Roman" w:hAnsi="Times New Roman" w:cs="Times New Roman"/>
          <w:color w:val="000000" w:themeColor="text1"/>
        </w:rPr>
        <w:t xml:space="preserve">is made from 4,124 </w:t>
      </w:r>
      <w:r w:rsidR="00085808" w:rsidRPr="006E1374">
        <w:rPr>
          <w:rFonts w:ascii="Times New Roman" w:hAnsi="Times New Roman" w:cs="Times New Roman"/>
          <w:color w:val="000000" w:themeColor="text1"/>
        </w:rPr>
        <w:t xml:space="preserve">amino acid </w:t>
      </w:r>
      <w:r w:rsidR="00196268" w:rsidRPr="006E1374">
        <w:rPr>
          <w:rFonts w:ascii="Times New Roman" w:hAnsi="Times New Roman" w:cs="Times New Roman"/>
          <w:color w:val="000000" w:themeColor="text1"/>
        </w:rPr>
        <w:t>residues, found on coordinates 2L: 8502709-8506833 and</w:t>
      </w:r>
      <w:r w:rsidR="00196268" w:rsidRPr="006E1374">
        <w:rPr>
          <w:rFonts w:ascii="Times New Roman" w:hAnsi="Times New Roman" w:cs="Times New Roman"/>
          <w:i/>
          <w:color w:val="000000" w:themeColor="text1"/>
        </w:rPr>
        <w:t xml:space="preserve"> </w:t>
      </w:r>
      <w:r w:rsidR="00912B43" w:rsidRPr="006E1374">
        <w:rPr>
          <w:rFonts w:ascii="Times New Roman" w:hAnsi="Times New Roman" w:cs="Times New Roman"/>
          <w:color w:val="000000" w:themeColor="text1"/>
        </w:rPr>
        <w:t xml:space="preserve">expresses </w:t>
      </w:r>
      <w:r w:rsidR="002D61AE" w:rsidRPr="006E1374">
        <w:rPr>
          <w:rFonts w:ascii="Times New Roman" w:hAnsi="Times New Roman" w:cs="Times New Roman"/>
          <w:color w:val="000000" w:themeColor="text1"/>
        </w:rPr>
        <w:lastRenderedPageBreak/>
        <w:t>GAL4</w:t>
      </w:r>
      <w:r w:rsidR="00912B43" w:rsidRPr="006E1374">
        <w:rPr>
          <w:rFonts w:ascii="Times New Roman" w:hAnsi="Times New Roman" w:cs="Times New Roman"/>
          <w:color w:val="000000" w:themeColor="text1"/>
        </w:rPr>
        <w:t xml:space="preserve"> under the control of DNA sequences in or near Dh31. It </w:t>
      </w:r>
      <w:r w:rsidR="006366FE" w:rsidRPr="006E1374">
        <w:rPr>
          <w:rFonts w:ascii="Times New Roman" w:hAnsi="Times New Roman" w:cs="Times New Roman"/>
          <w:color w:val="000000" w:themeColor="text1"/>
        </w:rPr>
        <w:t>is expressed</w:t>
      </w:r>
      <w:r w:rsidR="00085808" w:rsidRPr="006E1374">
        <w:rPr>
          <w:rFonts w:ascii="Times New Roman" w:hAnsi="Times New Roman" w:cs="Times New Roman"/>
          <w:color w:val="000000" w:themeColor="text1"/>
        </w:rPr>
        <w:t xml:space="preserve"> mainly</w:t>
      </w:r>
      <w:r w:rsidR="006366FE" w:rsidRPr="006E1374">
        <w:rPr>
          <w:rFonts w:ascii="Times New Roman" w:hAnsi="Times New Roman" w:cs="Times New Roman"/>
          <w:color w:val="000000" w:themeColor="text1"/>
        </w:rPr>
        <w:t xml:space="preserve"> in the </w:t>
      </w:r>
      <w:r w:rsidR="00A46C59" w:rsidRPr="006E1374">
        <w:rPr>
          <w:rFonts w:ascii="Times New Roman" w:hAnsi="Times New Roman" w:cs="Times New Roman"/>
          <w:color w:val="000000" w:themeColor="text1"/>
        </w:rPr>
        <w:t>lobula and peripheral medulla</w:t>
      </w:r>
      <w:r w:rsidR="00085808" w:rsidRPr="006E1374">
        <w:rPr>
          <w:rFonts w:ascii="Times New Roman" w:hAnsi="Times New Roman" w:cs="Times New Roman"/>
          <w:color w:val="000000" w:themeColor="text1"/>
        </w:rPr>
        <w:t xml:space="preserve"> </w:t>
      </w:r>
      <w:r w:rsidR="006366FE" w:rsidRPr="006E1374">
        <w:rPr>
          <w:rFonts w:ascii="Times New Roman" w:hAnsi="Times New Roman" w:cs="Times New Roman"/>
          <w:color w:val="000000" w:themeColor="text1"/>
        </w:rPr>
        <w:t xml:space="preserve"> </w:t>
      </w:r>
      <w:r w:rsidR="003056DF" w:rsidRPr="006E1374">
        <w:rPr>
          <w:rFonts w:ascii="Times New Roman" w:hAnsi="Times New Roman" w:cs="Times New Roman"/>
          <w:color w:val="000000" w:themeColor="text1"/>
        </w:rPr>
        <w:fldChar w:fldCharType="begin" w:fldLock="1"/>
      </w:r>
      <w:r w:rsidR="0076676A" w:rsidRPr="006E1374">
        <w:rPr>
          <w:rFonts w:ascii="Times New Roman" w:hAnsi="Times New Roman" w:cs="Times New Roman"/>
          <w:color w:val="000000" w:themeColor="text1"/>
        </w:rPr>
        <w:instrText>ADDIN CSL_CITATION { "citationItems" : [ { "id" : "ITEM-1", "itemData" : { "DOI" : "10.7554/eLife.13998", "ISSN" : "2050-084X", "PMID" : "27156560", "abstract" : "The axolotl can regenerate multiple organs, including the brain. It remains, however, unclear whether neuronal diversity, intricate tissue architecture, and axonal connectivity can be regenerated; yet, this is critical for recovery of function and a central aim of cell replacement strategies in the mammalian central nervous system. Here, we demonstrate that, upon mechanical injury to the adult pallium, axolotls can regenerate several of the populations of neurons present before injury. Notably, regenerated neurons acquire functional electrophysiological traits and respond appropriately to afferent inputs. Despite the ability to regenerate specific, molecularly-defined neuronal subtypes, we also uncovered previously unappreciated limitations by showing that newborn neurons organize within altered tissue architecture and fail to re-establish the long-distance axonal tracts and circuit physiology present before injury. The data provide a direct demonstration that diverse, electrophysiologically functional neurons can be regenerated in axolotls, but challenge prior assumptions of functional brain repair in regenerative species.", "author" : [ { "dropping-particle" : "", "family" : "Amamoto", "given" : "Ryoji", "non-dropping-particle" : "", "parse-names" : false, "suffix" : "" }, { "dropping-particle" : "", "family" : "Huerta", "given" : "Violeta Gisselle Lopez", "non-dropping-particle" : "", "parse-names" : false, "suffix" : "" }, { "dropping-particle" : "", "family" : "Takahashi", "given" : "Emi", "non-dropping-particle" : "", "parse-names" : false, "suffix" : "" }, { "dropping-particle" : "", "family" : "Dai", "given" : "Guangping", "non-dropping-particle" : "", "parse-names" : false, "suffix" : "" }, { "dropping-particle" : "", "family" : "Grant", "given" : "Aaron K", "non-dropping-particle" : "", "parse-names" : false, "suffix" : "" }, { "dropping-particle" : "", "family" : "Fu", "given" : "Zhanyan", "non-dropping-particle" : "", "parse-names" : false, "suffix" : "" }, { "dropping-particle" : "", "family" : "Arlotta", "given" : "Paola", "non-dropping-particle" : "", "parse-names" : false, "suffix" : "" } ], "container-title" : "eLife", "id" : "ITEM-1", "issued" : { "date-parts" : [ [ "2016", "5", "9" ] ] }, "publisher" : "eLife Sciences Publications, Ltd", "title" : "Adult axolotls can regenerate original neuronal diversity in response to brain injury.", "type" : "article-journal", "volume" : "5" }, "uris" : [ "http://www.mendeley.com/documents/?uuid=4a76ff9e-679e-3013-87ed-9c2bc8c51ce3" ] } ], "mendeley" : { "formattedCitation" : "(Amamoto et al., 2016)", "manualFormatting" : "(Janelia Farms Research Laboratory)", "plainTextFormattedCitation" : "(Amamoto et al., 2016)", "previouslyFormattedCitation" : "(Amamoto et al., 2016)" }, "properties" : { "noteIndex" : 0 }, "schema" : "https://github.com/citation-style-language/schema/raw/master/csl-citation.json" }</w:instrText>
      </w:r>
      <w:r w:rsidR="003056DF" w:rsidRPr="006E1374">
        <w:rPr>
          <w:rFonts w:ascii="Times New Roman" w:hAnsi="Times New Roman" w:cs="Times New Roman"/>
          <w:color w:val="000000" w:themeColor="text1"/>
        </w:rPr>
        <w:fldChar w:fldCharType="separate"/>
      </w:r>
      <w:r w:rsidR="003056DF" w:rsidRPr="006E1374">
        <w:rPr>
          <w:rFonts w:ascii="Times New Roman" w:hAnsi="Times New Roman" w:cs="Times New Roman"/>
          <w:noProof/>
          <w:color w:val="000000" w:themeColor="text1"/>
        </w:rPr>
        <w:t>(Janelia Farms Research Laboratory)</w:t>
      </w:r>
      <w:r w:rsidR="003056DF" w:rsidRPr="006E1374">
        <w:rPr>
          <w:rFonts w:ascii="Times New Roman" w:hAnsi="Times New Roman" w:cs="Times New Roman"/>
          <w:color w:val="000000" w:themeColor="text1"/>
        </w:rPr>
        <w:fldChar w:fldCharType="end"/>
      </w:r>
      <w:r w:rsidR="003056DF" w:rsidRPr="006E1374">
        <w:rPr>
          <w:rFonts w:ascii="Times New Roman" w:hAnsi="Times New Roman" w:cs="Times New Roman"/>
          <w:color w:val="000000" w:themeColor="text1"/>
        </w:rPr>
        <w:t>.</w:t>
      </w:r>
      <w:r w:rsidR="0005302A" w:rsidRPr="006E1374">
        <w:rPr>
          <w:rFonts w:ascii="Times New Roman" w:hAnsi="Times New Roman" w:cs="Times New Roman"/>
          <w:color w:val="000000" w:themeColor="text1"/>
        </w:rPr>
        <w:t xml:space="preserve"> In my hands, the BDSC 48947 Gal4 driver was strongly expressed in the </w:t>
      </w:r>
      <w:r w:rsidR="00A46C59" w:rsidRPr="006E1374">
        <w:rPr>
          <w:rFonts w:ascii="Times New Roman" w:hAnsi="Times New Roman" w:cs="Times New Roman"/>
          <w:color w:val="000000" w:themeColor="text1"/>
        </w:rPr>
        <w:t xml:space="preserve">most peripheral section of the medulla, </w:t>
      </w:r>
      <w:r w:rsidR="0005302A" w:rsidRPr="006E1374">
        <w:rPr>
          <w:rFonts w:ascii="Times New Roman" w:hAnsi="Times New Roman" w:cs="Times New Roman"/>
          <w:color w:val="000000" w:themeColor="text1"/>
        </w:rPr>
        <w:t>as seen in Figure 3a</w:t>
      </w:r>
      <w:r w:rsidR="00A46C59" w:rsidRPr="006E1374">
        <w:rPr>
          <w:rFonts w:ascii="Times New Roman" w:hAnsi="Times New Roman" w:cs="Times New Roman"/>
          <w:color w:val="000000" w:themeColor="text1"/>
        </w:rPr>
        <w:t xml:space="preserve"> (Virtual Flybrain)</w:t>
      </w:r>
      <w:r w:rsidR="0005302A" w:rsidRPr="006E1374">
        <w:rPr>
          <w:rFonts w:ascii="Times New Roman" w:hAnsi="Times New Roman" w:cs="Times New Roman"/>
          <w:color w:val="000000" w:themeColor="text1"/>
        </w:rPr>
        <w:t>. My findings correspond with standard Janelia Farm maximum projections shown.</w:t>
      </w:r>
    </w:p>
    <w:p w14:paraId="2B4288E8" w14:textId="7D0F3ACB" w:rsidR="00426080" w:rsidRPr="006E1374" w:rsidRDefault="00426080" w:rsidP="0005302A">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BDSC 48870</w:t>
      </w:r>
      <w:r w:rsidR="006C6650" w:rsidRPr="006E1374">
        <w:rPr>
          <w:rFonts w:ascii="Times New Roman" w:hAnsi="Times New Roman" w:cs="Times New Roman"/>
          <w:color w:val="000000" w:themeColor="text1"/>
        </w:rPr>
        <w:t xml:space="preserve"> (</w:t>
      </w:r>
      <w:r w:rsidR="006C6650" w:rsidRPr="006E1374">
        <w:rPr>
          <w:rFonts w:ascii="Times New Roman" w:hAnsi="Times New Roman" w:cs="Times New Roman"/>
          <w:i/>
          <w:color w:val="000000" w:themeColor="text1"/>
        </w:rPr>
        <w:t>w[1118]; P{y[+t7.7] w[+mC]=GMR20A02-</w:t>
      </w:r>
      <w:r w:rsidR="002D61AE" w:rsidRPr="006E1374">
        <w:rPr>
          <w:rFonts w:ascii="Times New Roman" w:hAnsi="Times New Roman" w:cs="Times New Roman"/>
          <w:i/>
          <w:color w:val="000000" w:themeColor="text1"/>
        </w:rPr>
        <w:t>GAL4</w:t>
      </w:r>
      <w:r w:rsidR="006C6650" w:rsidRPr="006E1374">
        <w:rPr>
          <w:rFonts w:ascii="Times New Roman" w:hAnsi="Times New Roman" w:cs="Times New Roman"/>
          <w:i/>
          <w:color w:val="000000" w:themeColor="text1"/>
        </w:rPr>
        <w:t xml:space="preserve">}attP2), </w:t>
      </w:r>
      <w:r w:rsidR="006C6650" w:rsidRPr="006E1374">
        <w:rPr>
          <w:rFonts w:ascii="Times New Roman" w:hAnsi="Times New Roman" w:cs="Times New Roman"/>
          <w:color w:val="000000" w:themeColor="text1"/>
        </w:rPr>
        <w:t>is made from 1</w:t>
      </w:r>
      <w:r w:rsidR="00E264D4" w:rsidRPr="006E1374">
        <w:rPr>
          <w:rFonts w:ascii="Times New Roman" w:hAnsi="Times New Roman" w:cs="Times New Roman"/>
          <w:color w:val="000000" w:themeColor="text1"/>
        </w:rPr>
        <w:t>,</w:t>
      </w:r>
      <w:r w:rsidR="006C6650" w:rsidRPr="006E1374">
        <w:rPr>
          <w:rFonts w:ascii="Times New Roman" w:hAnsi="Times New Roman" w:cs="Times New Roman"/>
          <w:color w:val="000000" w:themeColor="text1"/>
        </w:rPr>
        <w:t xml:space="preserve">866 </w:t>
      </w:r>
      <w:r w:rsidR="00085808" w:rsidRPr="006E1374">
        <w:rPr>
          <w:rFonts w:ascii="Times New Roman" w:hAnsi="Times New Roman" w:cs="Times New Roman"/>
          <w:color w:val="000000" w:themeColor="text1"/>
        </w:rPr>
        <w:t xml:space="preserve">amino acid </w:t>
      </w:r>
      <w:r w:rsidR="006C6650" w:rsidRPr="006E1374">
        <w:rPr>
          <w:rFonts w:ascii="Times New Roman" w:hAnsi="Times New Roman" w:cs="Times New Roman"/>
          <w:color w:val="000000" w:themeColor="text1"/>
        </w:rPr>
        <w:t xml:space="preserve">residues and expresses </w:t>
      </w:r>
      <w:r w:rsidR="002D61AE" w:rsidRPr="006E1374">
        <w:rPr>
          <w:rFonts w:ascii="Times New Roman" w:hAnsi="Times New Roman" w:cs="Times New Roman"/>
          <w:color w:val="000000" w:themeColor="text1"/>
        </w:rPr>
        <w:t>GAL4</w:t>
      </w:r>
      <w:r w:rsidR="006C6650" w:rsidRPr="006E1374">
        <w:rPr>
          <w:rFonts w:ascii="Times New Roman" w:hAnsi="Times New Roman" w:cs="Times New Roman"/>
          <w:color w:val="000000" w:themeColor="text1"/>
        </w:rPr>
        <w:t xml:space="preserve"> under the control of DNA sequences in or near Dh31.</w:t>
      </w:r>
      <w:r w:rsidR="00261904" w:rsidRPr="006E1374">
        <w:rPr>
          <w:rFonts w:ascii="Times New Roman" w:hAnsi="Times New Roman" w:cs="Times New Roman"/>
          <w:color w:val="000000" w:themeColor="text1"/>
        </w:rPr>
        <w:t xml:space="preserve"> It is expressed</w:t>
      </w:r>
      <w:r w:rsidR="0005302A" w:rsidRPr="006E1374">
        <w:rPr>
          <w:rFonts w:ascii="Times New Roman" w:hAnsi="Times New Roman" w:cs="Times New Roman"/>
          <w:color w:val="000000" w:themeColor="text1"/>
        </w:rPr>
        <w:t xml:space="preserve"> mainly</w:t>
      </w:r>
      <w:r w:rsidR="00261904" w:rsidRPr="006E1374">
        <w:rPr>
          <w:rFonts w:ascii="Times New Roman" w:hAnsi="Times New Roman" w:cs="Times New Roman"/>
          <w:color w:val="000000" w:themeColor="text1"/>
        </w:rPr>
        <w:t xml:space="preserve"> in the </w:t>
      </w:r>
      <w:r w:rsidR="0005302A" w:rsidRPr="006E1374">
        <w:rPr>
          <w:rFonts w:ascii="Times New Roman" w:hAnsi="Times New Roman" w:cs="Times New Roman"/>
          <w:color w:val="000000" w:themeColor="text1"/>
        </w:rPr>
        <w:t xml:space="preserve">mushroom body, </w:t>
      </w:r>
      <w:r w:rsidR="00261904" w:rsidRPr="006E1374">
        <w:rPr>
          <w:rFonts w:ascii="Times New Roman" w:hAnsi="Times New Roman" w:cs="Times New Roman"/>
          <w:color w:val="000000" w:themeColor="text1"/>
        </w:rPr>
        <w:t xml:space="preserve">bulb, ellipsoid body, </w:t>
      </w:r>
      <w:r w:rsidR="0005302A" w:rsidRPr="006E1374">
        <w:rPr>
          <w:rFonts w:ascii="Times New Roman" w:hAnsi="Times New Roman" w:cs="Times New Roman"/>
          <w:color w:val="000000" w:themeColor="text1"/>
        </w:rPr>
        <w:t>and</w:t>
      </w:r>
      <w:r w:rsidR="00261904" w:rsidRPr="006E1374">
        <w:rPr>
          <w:rFonts w:ascii="Times New Roman" w:hAnsi="Times New Roman" w:cs="Times New Roman"/>
          <w:color w:val="000000" w:themeColor="text1"/>
        </w:rPr>
        <w:t xml:space="preserve">, </w:t>
      </w:r>
      <w:r w:rsidR="009A636D" w:rsidRPr="006E1374">
        <w:rPr>
          <w:rFonts w:ascii="Times New Roman" w:hAnsi="Times New Roman" w:cs="Times New Roman"/>
          <w:color w:val="000000" w:themeColor="text1"/>
        </w:rPr>
        <w:t>fan-shaped body</w:t>
      </w:r>
      <w:r w:rsidR="00261904" w:rsidRPr="006E1374">
        <w:rPr>
          <w:rFonts w:ascii="Times New Roman" w:hAnsi="Times New Roman" w:cs="Times New Roman"/>
          <w:color w:val="000000" w:themeColor="text1"/>
        </w:rPr>
        <w:t xml:space="preserve"> </w:t>
      </w:r>
      <w:r w:rsidR="00EE4480" w:rsidRPr="006E1374">
        <w:rPr>
          <w:rFonts w:ascii="Times New Roman" w:hAnsi="Times New Roman" w:cs="Times New Roman"/>
          <w:color w:val="000000" w:themeColor="text1"/>
        </w:rPr>
        <w:fldChar w:fldCharType="begin" w:fldLock="1"/>
      </w:r>
      <w:r w:rsidR="0076676A" w:rsidRPr="006E1374">
        <w:rPr>
          <w:rFonts w:ascii="Times New Roman" w:hAnsi="Times New Roman" w:cs="Times New Roman"/>
          <w:color w:val="000000" w:themeColor="text1"/>
        </w:rPr>
        <w:instrText>ADDIN CSL_CITATION { "citationItems" : [ { "id" : "ITEM-1", "itemData" : { "DOI" : "10.1016/j.devcel.2015.03.001", "ISSN" : "15345807", "PMID" : "25850672", "abstract" : "Tumors kill patients not only through well-characterized perturbations to their local environment but also through poorly understood pathophysiological interactions with distant tissues. Here, we use a Drosophila tumor model to investigate the elusive mechanisms underlying such long-range interactions. Transplantation of tumors into adults induces robust wasting of adipose, muscle, and gonadal tissues that are distant from the tumor, phenotypes that resemble the cancer cachexia seen in human patients. Notably, malignant, but not benign, tumors induce peripheral wasting. We identify the insulin growth factor binding protein (IGFBP) homolog ImpL2, an antagonist of insulin signaling, as a secreted factor mediating wasting. ImpL2 is sufficient to drive tissue loss, and insulin activity is reduced in peripheral tissues of tumor-bearing hosts. Importantly, knocking down ImpL2, specifically in the tumor, ameliorates wasting phenotypes. We propose that the tumor-secreted IGFBP creates insulin resistance in distant tissues, thus driving a systemic wasting response.", "author" : [ { "dropping-particle" : "", "family" : "Figueroa-Clarevega", "given" : "Alejandra", "non-dropping-particle" : "", "parse-names" : false, "suffix" : "" }, { "dropping-particle" : "", "family" : "Bilder", "given" : "David", "non-dropping-particle" : "", "parse-names" : false, "suffix" : "" } ], "container-title" : "Developmental Cell", "id" : "ITEM-1", "issue" : "1", "issued" : { "date-parts" : [ [ "2015", "4", "6" ] ] }, "page" : "47-55", "title" : "Malignant Drosophila Tumors Interrupt Insulin Signaling to Induce Cachexia-like Wasting", "type" : "article-journal", "volume" : "33" }, "uris" : [ "http://www.mendeley.com/documents/?uuid=f22dd22f-245e-30ce-8271-eed8e07323cf" ] } ], "mendeley" : { "formattedCitation" : "(Figueroa-Clarevega &amp; Bilder, 2015)", "manualFormatting" : "(Janelia Farms Research Laboratory)", "plainTextFormattedCitation" : "(Figueroa-Clarevega &amp; Bilder, 2015)", "previouslyFormattedCitation" : "(Figueroa-Clarevega &amp; Bilder, 2015)" }, "properties" : { "noteIndex" : 0 }, "schema" : "https://github.com/citation-style-language/schema/raw/master/csl-citation.json" }</w:instrText>
      </w:r>
      <w:r w:rsidR="00EE4480" w:rsidRPr="006E1374">
        <w:rPr>
          <w:rFonts w:ascii="Times New Roman" w:hAnsi="Times New Roman" w:cs="Times New Roman"/>
          <w:color w:val="000000" w:themeColor="text1"/>
        </w:rPr>
        <w:fldChar w:fldCharType="separate"/>
      </w:r>
      <w:r w:rsidR="00EE4480" w:rsidRPr="006E1374">
        <w:rPr>
          <w:rFonts w:ascii="Times New Roman" w:hAnsi="Times New Roman" w:cs="Times New Roman"/>
          <w:noProof/>
          <w:color w:val="000000" w:themeColor="text1"/>
        </w:rPr>
        <w:t>(Janelia Farms Research Laboratory)</w:t>
      </w:r>
      <w:r w:rsidR="00EE4480" w:rsidRPr="006E1374">
        <w:rPr>
          <w:rFonts w:ascii="Times New Roman" w:hAnsi="Times New Roman" w:cs="Times New Roman"/>
          <w:color w:val="000000" w:themeColor="text1"/>
        </w:rPr>
        <w:fldChar w:fldCharType="end"/>
      </w:r>
      <w:r w:rsidR="00261904" w:rsidRPr="006E1374">
        <w:rPr>
          <w:rFonts w:ascii="Times New Roman" w:hAnsi="Times New Roman" w:cs="Times New Roman"/>
          <w:color w:val="000000" w:themeColor="text1"/>
        </w:rPr>
        <w:t xml:space="preserve">. </w:t>
      </w:r>
      <w:r w:rsidR="0005302A" w:rsidRPr="006E1374">
        <w:rPr>
          <w:rFonts w:ascii="Times New Roman" w:hAnsi="Times New Roman" w:cs="Times New Roman"/>
          <w:color w:val="000000" w:themeColor="text1"/>
        </w:rPr>
        <w:t xml:space="preserve">In my hands, the BDSC 48870 Gal4 driver was strongly expressed in the </w:t>
      </w:r>
      <w:r w:rsidR="009A636D" w:rsidRPr="006E1374">
        <w:rPr>
          <w:rFonts w:ascii="Times New Roman" w:hAnsi="Times New Roman" w:cs="Times New Roman"/>
          <w:color w:val="000000" w:themeColor="text1"/>
        </w:rPr>
        <w:t>ellipsoid and fan-shaped</w:t>
      </w:r>
      <w:r w:rsidR="0005302A" w:rsidRPr="006E1374">
        <w:rPr>
          <w:rFonts w:ascii="Times New Roman" w:hAnsi="Times New Roman" w:cs="Times New Roman"/>
          <w:color w:val="000000" w:themeColor="text1"/>
        </w:rPr>
        <w:t xml:space="preserve"> body </w:t>
      </w:r>
      <w:r w:rsidR="009A636D" w:rsidRPr="006E1374">
        <w:rPr>
          <w:rFonts w:ascii="Times New Roman" w:hAnsi="Times New Roman" w:cs="Times New Roman"/>
          <w:color w:val="000000" w:themeColor="text1"/>
        </w:rPr>
        <w:t xml:space="preserve">(Virtual Flybrain), </w:t>
      </w:r>
      <w:r w:rsidR="0005302A" w:rsidRPr="006E1374">
        <w:rPr>
          <w:rFonts w:ascii="Times New Roman" w:hAnsi="Times New Roman" w:cs="Times New Roman"/>
          <w:color w:val="000000" w:themeColor="text1"/>
        </w:rPr>
        <w:t>as seen in the center of the brain in Figure 3b. My findings correspond with standard Janelia Farm maximum projections shown also in Figure 3b.</w:t>
      </w:r>
    </w:p>
    <w:p w14:paraId="7CC4CB3D" w14:textId="4979D3A5" w:rsidR="00AE500F" w:rsidRPr="006E1374" w:rsidRDefault="00426080" w:rsidP="0005302A">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BDSC 48890</w:t>
      </w:r>
      <w:r w:rsidR="00AE500F" w:rsidRPr="006E1374">
        <w:rPr>
          <w:rFonts w:ascii="Times New Roman" w:hAnsi="Times New Roman" w:cs="Times New Roman"/>
          <w:color w:val="000000" w:themeColor="text1"/>
        </w:rPr>
        <w:t xml:space="preserve"> (</w:t>
      </w:r>
      <w:r w:rsidR="00AE500F" w:rsidRPr="006E1374">
        <w:rPr>
          <w:rFonts w:ascii="Times New Roman" w:hAnsi="Times New Roman" w:cs="Times New Roman"/>
          <w:i/>
          <w:color w:val="000000" w:themeColor="text1"/>
        </w:rPr>
        <w:t>w[1118]; P{y[+t7.7] w[+mC]=GMR20D02-</w:t>
      </w:r>
      <w:r w:rsidR="002D61AE" w:rsidRPr="006E1374">
        <w:rPr>
          <w:rFonts w:ascii="Times New Roman" w:hAnsi="Times New Roman" w:cs="Times New Roman"/>
          <w:i/>
          <w:color w:val="000000" w:themeColor="text1"/>
        </w:rPr>
        <w:t>GAL4</w:t>
      </w:r>
      <w:r w:rsidR="00AE500F" w:rsidRPr="006E1374">
        <w:rPr>
          <w:rFonts w:ascii="Times New Roman" w:hAnsi="Times New Roman" w:cs="Times New Roman"/>
          <w:i/>
          <w:color w:val="000000" w:themeColor="text1"/>
        </w:rPr>
        <w:t xml:space="preserve">}attP2), </w:t>
      </w:r>
      <w:r w:rsidR="00AE500F" w:rsidRPr="006E1374">
        <w:rPr>
          <w:rFonts w:ascii="Times New Roman" w:hAnsi="Times New Roman" w:cs="Times New Roman"/>
          <w:color w:val="000000" w:themeColor="text1"/>
        </w:rPr>
        <w:t xml:space="preserve">is made from </w:t>
      </w:r>
      <w:r w:rsidR="00BB2744" w:rsidRPr="006E1374">
        <w:rPr>
          <w:rFonts w:ascii="Times New Roman" w:hAnsi="Times New Roman" w:cs="Times New Roman"/>
          <w:color w:val="000000" w:themeColor="text1"/>
        </w:rPr>
        <w:t>2,704</w:t>
      </w:r>
      <w:r w:rsidR="00AE500F" w:rsidRPr="006E1374">
        <w:rPr>
          <w:rFonts w:ascii="Times New Roman" w:hAnsi="Times New Roman" w:cs="Times New Roman"/>
          <w:color w:val="000000" w:themeColor="text1"/>
        </w:rPr>
        <w:t xml:space="preserve"> </w:t>
      </w:r>
      <w:r w:rsidR="00085808" w:rsidRPr="006E1374">
        <w:rPr>
          <w:rFonts w:ascii="Times New Roman" w:hAnsi="Times New Roman" w:cs="Times New Roman"/>
          <w:color w:val="000000" w:themeColor="text1"/>
        </w:rPr>
        <w:t xml:space="preserve">amino acid </w:t>
      </w:r>
      <w:r w:rsidR="00AE500F" w:rsidRPr="006E1374">
        <w:rPr>
          <w:rFonts w:ascii="Times New Roman" w:hAnsi="Times New Roman" w:cs="Times New Roman"/>
          <w:color w:val="000000" w:themeColor="text1"/>
        </w:rPr>
        <w:t xml:space="preserve">residues and expresses </w:t>
      </w:r>
      <w:r w:rsidR="002D61AE" w:rsidRPr="006E1374">
        <w:rPr>
          <w:rFonts w:ascii="Times New Roman" w:hAnsi="Times New Roman" w:cs="Times New Roman"/>
          <w:color w:val="000000" w:themeColor="text1"/>
        </w:rPr>
        <w:t>GAL4</w:t>
      </w:r>
      <w:r w:rsidR="00AE500F" w:rsidRPr="006E1374">
        <w:rPr>
          <w:rFonts w:ascii="Times New Roman" w:hAnsi="Times New Roman" w:cs="Times New Roman"/>
          <w:color w:val="000000" w:themeColor="text1"/>
        </w:rPr>
        <w:t xml:space="preserve"> under the control of DNA sequences in or near Dh31.</w:t>
      </w:r>
      <w:r w:rsidR="00196268" w:rsidRPr="006E1374">
        <w:rPr>
          <w:rFonts w:ascii="Times New Roman" w:hAnsi="Times New Roman" w:cs="Times New Roman"/>
          <w:color w:val="000000" w:themeColor="text1"/>
        </w:rPr>
        <w:t xml:space="preserve"> </w:t>
      </w:r>
      <w:r w:rsidR="0065645D" w:rsidRPr="006E1374">
        <w:rPr>
          <w:rFonts w:ascii="Times New Roman" w:hAnsi="Times New Roman" w:cs="Times New Roman"/>
          <w:color w:val="000000" w:themeColor="text1"/>
        </w:rPr>
        <w:t>It is expressed</w:t>
      </w:r>
      <w:r w:rsidR="0005302A" w:rsidRPr="006E1374">
        <w:rPr>
          <w:rFonts w:ascii="Times New Roman" w:hAnsi="Times New Roman" w:cs="Times New Roman"/>
          <w:color w:val="000000" w:themeColor="text1"/>
        </w:rPr>
        <w:t xml:space="preserve"> mainly</w:t>
      </w:r>
      <w:r w:rsidR="0065645D" w:rsidRPr="006E1374">
        <w:rPr>
          <w:rFonts w:ascii="Times New Roman" w:hAnsi="Times New Roman" w:cs="Times New Roman"/>
          <w:color w:val="000000" w:themeColor="text1"/>
        </w:rPr>
        <w:t xml:space="preserve"> in the </w:t>
      </w:r>
      <w:r w:rsidR="00196268" w:rsidRPr="006E1374">
        <w:rPr>
          <w:rFonts w:ascii="Times New Roman" w:hAnsi="Times New Roman" w:cs="Times New Roman"/>
          <w:color w:val="000000" w:themeColor="text1"/>
        </w:rPr>
        <w:t xml:space="preserve">protocerebral bridge, </w:t>
      </w:r>
      <w:r w:rsidR="0005302A" w:rsidRPr="006E1374">
        <w:rPr>
          <w:rFonts w:ascii="Times New Roman" w:hAnsi="Times New Roman" w:cs="Times New Roman"/>
          <w:color w:val="000000" w:themeColor="text1"/>
        </w:rPr>
        <w:t xml:space="preserve">and </w:t>
      </w:r>
      <w:r w:rsidR="00196268" w:rsidRPr="006E1374">
        <w:rPr>
          <w:rFonts w:ascii="Times New Roman" w:hAnsi="Times New Roman" w:cs="Times New Roman"/>
          <w:color w:val="000000" w:themeColor="text1"/>
        </w:rPr>
        <w:t xml:space="preserve">superior posterior slope </w:t>
      </w:r>
      <w:r w:rsidR="00266083" w:rsidRPr="006E1374">
        <w:rPr>
          <w:rFonts w:ascii="Times New Roman" w:hAnsi="Times New Roman" w:cs="Times New Roman"/>
          <w:color w:val="000000" w:themeColor="text1"/>
        </w:rPr>
        <w:fldChar w:fldCharType="begin" w:fldLock="1"/>
      </w:r>
      <w:r w:rsidR="00F33AEC" w:rsidRPr="006E1374">
        <w:rPr>
          <w:rFonts w:ascii="Times New Roman" w:hAnsi="Times New Roman" w:cs="Times New Roman"/>
          <w:color w:val="000000" w:themeColor="text1"/>
        </w:rPr>
        <w:instrText>ADDIN CSL_CITATION { "citationItems" : [ { "id" : "ITEM-1", "itemData" : { "DOI" : "10.1016/j.ydbio.2007.11.006", "ISSN" : "00121606", "PMID" : "18068153", "abstract" : "The external environment influences stem cells, but this process is poorly understood. Our previous work showed that germline stem cells (GSCs) respond to diet via neural insulin-like peptides (DILPs) that act directly on the germ line to upregulate stem cell division and cyst growth under a protein-rich diet in Drosophila. Here, we report that DILPs specifically control the G2 phase of the GSC cell cycle via phosphoinositide-3 kinase (PI3K) and dFOXO, and that a separate diet mediator regulates the G1 phase. Furthermore, GSC tumors, which escape the normal stem cell regulatory microenvironment, or niche, still respond to diet via both mechanisms, indicating that niche signals are not required for GSCs to sense or respond to diet. Our results document the effects of diet and insulin-like signals on the cell cycle of stem cells within an intact organism and demonstrate that the response to diet requires multiple signals. Moreover, the retained ability of GSC tumors to respond to diet parallels the long known connections between diet, insulin signaling, and cancer risk in humans.", "author" : [ { "dropping-particle" : "", "family" : "Hsu", "given" : "Hwei-Jan", "non-dropping-particle" : "", "parse-names" : false, "suffix" : "" }, { "dropping-particle" : "", "family" : "LaFever", "given" : "Leesa", "non-dropping-particle" : "", "parse-names" : false, "suffix" : "" }, { "dropping-particle" : "", "family" : "Drummond-Barbosa", "given" : "Daniela", "non-dropping-particle" : "", "parse-names" : false, "suffix" : "" } ], "container-title" : "Developmental Biology", "id" : "ITEM-1", "issue" : "2", "issued" : { "date-parts" : [ [ "2008", "1", "15" ] ] }, "page" : "700-712", "title" : "Diet controls normal and tumorous germline stem cells via insulin-dependent and -independent mechanisms in Drosophila", "type" : "article-journal", "volume" : "313" }, "uris" : [ "http://www.mendeley.com/documents/?uuid=2cd6140c-6e23-3a03-bdba-68751380c770" ] } ], "mendeley" : { "formattedCitation" : "(Hsu et al., 2008)", "manualFormatting" : "(Janelia Farms Research Laboratory)", "plainTextFormattedCitation" : "(Hsu et al., 2008)", "previouslyFormattedCitation" : "(Hsu et al., 2008)" }, "properties" : { "noteIndex" : 0 }, "schema" : "https://github.com/citation-style-language/schema/raw/master/csl-citation.json" }</w:instrText>
      </w:r>
      <w:r w:rsidR="00266083" w:rsidRPr="006E1374">
        <w:rPr>
          <w:rFonts w:ascii="Times New Roman" w:hAnsi="Times New Roman" w:cs="Times New Roman"/>
          <w:color w:val="000000" w:themeColor="text1"/>
        </w:rPr>
        <w:fldChar w:fldCharType="separate"/>
      </w:r>
      <w:r w:rsidR="00266083" w:rsidRPr="006E1374">
        <w:rPr>
          <w:rFonts w:ascii="Times New Roman" w:hAnsi="Times New Roman" w:cs="Times New Roman"/>
          <w:noProof/>
          <w:color w:val="000000" w:themeColor="text1"/>
        </w:rPr>
        <w:t>(Janelia Farms Research Laboratory)</w:t>
      </w:r>
      <w:r w:rsidR="00266083" w:rsidRPr="006E1374">
        <w:rPr>
          <w:rFonts w:ascii="Times New Roman" w:hAnsi="Times New Roman" w:cs="Times New Roman"/>
          <w:color w:val="000000" w:themeColor="text1"/>
        </w:rPr>
        <w:fldChar w:fldCharType="end"/>
      </w:r>
      <w:r w:rsidR="00196268" w:rsidRPr="006E1374">
        <w:rPr>
          <w:rFonts w:ascii="Times New Roman" w:hAnsi="Times New Roman" w:cs="Times New Roman"/>
          <w:color w:val="000000" w:themeColor="text1"/>
        </w:rPr>
        <w:t xml:space="preserve">. </w:t>
      </w:r>
      <w:r w:rsidR="0005302A" w:rsidRPr="006E1374">
        <w:rPr>
          <w:rFonts w:ascii="Times New Roman" w:hAnsi="Times New Roman" w:cs="Times New Roman"/>
          <w:color w:val="000000" w:themeColor="text1"/>
        </w:rPr>
        <w:t>In my hands, the BDSC 48890 Gal4 driver was strongly expressed in the protocerebral bridge which is located along the posterior slope, as seen in Figure 3b. My findings correspond with standard Janelia Farm maximum projections shown also in Figure 3b.</w:t>
      </w:r>
    </w:p>
    <w:p w14:paraId="2910D1ED" w14:textId="27B615CB" w:rsidR="00903104" w:rsidRPr="006E1374" w:rsidRDefault="00426080" w:rsidP="00DE6F23">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BDSC 51988</w:t>
      </w:r>
      <w:r w:rsidR="0047022D" w:rsidRPr="006E1374">
        <w:rPr>
          <w:rFonts w:ascii="Times New Roman" w:hAnsi="Times New Roman" w:cs="Times New Roman"/>
          <w:color w:val="000000" w:themeColor="text1"/>
        </w:rPr>
        <w:t xml:space="preserve"> (w[1118]; P{w[+mC]=</w:t>
      </w:r>
      <w:r w:rsidR="00F17E7A" w:rsidRPr="006E1374">
        <w:rPr>
          <w:rFonts w:ascii="Times New Roman" w:hAnsi="Times New Roman" w:cs="Times New Roman"/>
          <w:color w:val="000000" w:themeColor="text1"/>
        </w:rPr>
        <w:t>Dh31</w:t>
      </w:r>
      <w:r w:rsidR="0047022D" w:rsidRPr="006E1374">
        <w:rPr>
          <w:rFonts w:ascii="Times New Roman" w:hAnsi="Times New Roman" w:cs="Times New Roman"/>
          <w:color w:val="000000" w:themeColor="text1"/>
        </w:rPr>
        <w:t>-</w:t>
      </w:r>
      <w:r w:rsidR="002D61AE" w:rsidRPr="006E1374">
        <w:rPr>
          <w:rFonts w:ascii="Times New Roman" w:hAnsi="Times New Roman" w:cs="Times New Roman"/>
          <w:color w:val="000000" w:themeColor="text1"/>
        </w:rPr>
        <w:t>GAL4</w:t>
      </w:r>
      <w:r w:rsidR="0047022D" w:rsidRPr="006E1374">
        <w:rPr>
          <w:rFonts w:ascii="Times New Roman" w:hAnsi="Times New Roman" w:cs="Times New Roman"/>
          <w:color w:val="000000" w:themeColor="text1"/>
        </w:rPr>
        <w:t>.TH}2M</w:t>
      </w:r>
      <w:r w:rsidR="00903104" w:rsidRPr="006E1374">
        <w:rPr>
          <w:rFonts w:ascii="Times New Roman" w:hAnsi="Times New Roman" w:cs="Times New Roman"/>
          <w:color w:val="000000" w:themeColor="text1"/>
        </w:rPr>
        <w:t xml:space="preserve">), and </w:t>
      </w:r>
      <w:r w:rsidR="0047022D" w:rsidRPr="006E1374">
        <w:rPr>
          <w:rFonts w:ascii="Times New Roman" w:hAnsi="Times New Roman" w:cs="Times New Roman"/>
          <w:color w:val="000000" w:themeColor="text1"/>
        </w:rPr>
        <w:t xml:space="preserve"> </w:t>
      </w:r>
      <w:r w:rsidR="00903104" w:rsidRPr="006E1374">
        <w:rPr>
          <w:rFonts w:ascii="Times New Roman" w:hAnsi="Times New Roman" w:cs="Times New Roman"/>
          <w:color w:val="000000" w:themeColor="text1"/>
        </w:rPr>
        <w:t xml:space="preserve">BDSC 51989 </w:t>
      </w:r>
    </w:p>
    <w:p w14:paraId="623B5A62" w14:textId="6157B701" w:rsidR="00911059" w:rsidRPr="006E1374" w:rsidRDefault="00903104" w:rsidP="00DE6F23">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(w[1118]; P{w[+mC]=</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w:t>
      </w:r>
      <w:r w:rsidR="002D61AE" w:rsidRPr="006E1374">
        <w:rPr>
          <w:rFonts w:ascii="Times New Roman" w:hAnsi="Times New Roman" w:cs="Times New Roman"/>
          <w:color w:val="000000" w:themeColor="text1"/>
        </w:rPr>
        <w:t>GAL4</w:t>
      </w:r>
      <w:r w:rsidRPr="006E1374">
        <w:rPr>
          <w:rFonts w:ascii="Times New Roman" w:hAnsi="Times New Roman" w:cs="Times New Roman"/>
          <w:color w:val="000000" w:themeColor="text1"/>
        </w:rPr>
        <w:t xml:space="preserve">.TH}5F), </w:t>
      </w:r>
      <w:r w:rsidR="0047022D" w:rsidRPr="006E1374">
        <w:rPr>
          <w:rFonts w:ascii="Times New Roman" w:hAnsi="Times New Roman" w:cs="Times New Roman"/>
          <w:color w:val="000000" w:themeColor="text1"/>
        </w:rPr>
        <w:t>e</w:t>
      </w:r>
      <w:r w:rsidRPr="006E1374">
        <w:rPr>
          <w:rFonts w:ascii="Times New Roman" w:hAnsi="Times New Roman" w:cs="Times New Roman"/>
          <w:color w:val="000000" w:themeColor="text1"/>
        </w:rPr>
        <w:t>xpress</w:t>
      </w:r>
      <w:r w:rsidR="0047022D" w:rsidRPr="006E1374">
        <w:rPr>
          <w:rFonts w:ascii="Times New Roman" w:hAnsi="Times New Roman" w:cs="Times New Roman"/>
          <w:color w:val="000000" w:themeColor="text1"/>
        </w:rPr>
        <w:t xml:space="preserve"> </w:t>
      </w:r>
      <w:r w:rsidR="002D61AE" w:rsidRPr="006E1374">
        <w:rPr>
          <w:rFonts w:ascii="Times New Roman" w:hAnsi="Times New Roman" w:cs="Times New Roman"/>
          <w:color w:val="000000" w:themeColor="text1"/>
        </w:rPr>
        <w:t>GAL4</w:t>
      </w:r>
      <w:r w:rsidR="0047022D" w:rsidRPr="006E1374">
        <w:rPr>
          <w:rFonts w:ascii="Times New Roman" w:hAnsi="Times New Roman" w:cs="Times New Roman"/>
          <w:color w:val="000000" w:themeColor="text1"/>
        </w:rPr>
        <w:t xml:space="preserve"> under </w:t>
      </w:r>
      <w:r w:rsidRPr="006E1374">
        <w:rPr>
          <w:rFonts w:ascii="Times New Roman" w:hAnsi="Times New Roman" w:cs="Times New Roman"/>
          <w:color w:val="000000" w:themeColor="text1"/>
        </w:rPr>
        <w:t xml:space="preserve">the </w:t>
      </w:r>
      <w:r w:rsidR="0047022D" w:rsidRPr="006E1374">
        <w:rPr>
          <w:rFonts w:ascii="Times New Roman" w:hAnsi="Times New Roman" w:cs="Times New Roman"/>
          <w:color w:val="000000" w:themeColor="text1"/>
        </w:rPr>
        <w:t>c</w:t>
      </w:r>
      <w:r w:rsidR="001A4327" w:rsidRPr="006E1374">
        <w:rPr>
          <w:rFonts w:ascii="Times New Roman" w:hAnsi="Times New Roman" w:cs="Times New Roman"/>
          <w:color w:val="000000" w:themeColor="text1"/>
        </w:rPr>
        <w:t>ontrol of</w:t>
      </w:r>
      <w:r w:rsidR="0047022D" w:rsidRPr="006E1374">
        <w:rPr>
          <w:rFonts w:ascii="Times New Roman" w:hAnsi="Times New Roman" w:cs="Times New Roman"/>
          <w:color w:val="000000" w:themeColor="text1"/>
        </w:rPr>
        <w:t xml:space="preserve"> </w:t>
      </w:r>
      <w:r w:rsidR="00F17E7A" w:rsidRPr="006E1374">
        <w:rPr>
          <w:rFonts w:ascii="Times New Roman" w:hAnsi="Times New Roman" w:cs="Times New Roman"/>
          <w:color w:val="000000" w:themeColor="text1"/>
        </w:rPr>
        <w:t>Dh31</w:t>
      </w:r>
      <w:r w:rsidR="007F10AE" w:rsidRPr="006E1374">
        <w:rPr>
          <w:rFonts w:ascii="Times New Roman" w:hAnsi="Times New Roman" w:cs="Times New Roman"/>
          <w:color w:val="000000" w:themeColor="text1"/>
        </w:rPr>
        <w:t xml:space="preserve"> regulatory sequences</w:t>
      </w:r>
      <w:r w:rsidR="001A4327"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These two larger constructs were created by Kenta Asahina &amp; David Anderson, California Institute of Technology, as </w:t>
      </w:r>
      <w:r w:rsidR="00DA30CE" w:rsidRPr="006E1374">
        <w:rPr>
          <w:rFonts w:ascii="Times New Roman" w:hAnsi="Times New Roman" w:cs="Times New Roman"/>
          <w:color w:val="000000" w:themeColor="text1"/>
        </w:rPr>
        <w:t>a transgenic</w:t>
      </w:r>
      <w:r w:rsidR="00A64125" w:rsidRPr="006E1374">
        <w:rPr>
          <w:rFonts w:ascii="Times New Roman" w:hAnsi="Times New Roman" w:cs="Times New Roman"/>
          <w:color w:val="000000" w:themeColor="text1"/>
        </w:rPr>
        <w:t xml:space="preserve"> fusion to different parts of </w:t>
      </w:r>
      <w:r w:rsidR="00A64125" w:rsidRPr="006E1374">
        <w:rPr>
          <w:rFonts w:ascii="Times New Roman" w:hAnsi="Times New Roman" w:cs="Times New Roman"/>
          <w:color w:val="000000" w:themeColor="text1"/>
        </w:rPr>
        <w:lastRenderedPageBreak/>
        <w:t>the</w:t>
      </w:r>
      <w:r w:rsidRPr="006E1374">
        <w:rPr>
          <w:rFonts w:ascii="Times New Roman" w:hAnsi="Times New Roman" w:cs="Times New Roman"/>
          <w:color w:val="000000" w:themeColor="text1"/>
        </w:rPr>
        <w:t xml:space="preserve">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 xml:space="preserve"> regulatory </w:t>
      </w:r>
      <w:r w:rsidR="00A64125" w:rsidRPr="006E1374">
        <w:rPr>
          <w:rFonts w:ascii="Times New Roman" w:hAnsi="Times New Roman" w:cs="Times New Roman"/>
          <w:color w:val="000000" w:themeColor="text1"/>
        </w:rPr>
        <w:t>region</w:t>
      </w:r>
      <w:r w:rsidRPr="006E1374">
        <w:rPr>
          <w:rFonts w:ascii="Times New Roman" w:hAnsi="Times New Roman" w:cs="Times New Roman"/>
          <w:color w:val="000000" w:themeColor="text1"/>
        </w:rPr>
        <w:t xml:space="preserve">. </w:t>
      </w:r>
      <w:r w:rsidR="00911059" w:rsidRPr="006E1374">
        <w:rPr>
          <w:rFonts w:ascii="Times New Roman" w:hAnsi="Times New Roman" w:cs="Times New Roman"/>
          <w:color w:val="000000" w:themeColor="text1"/>
        </w:rPr>
        <w:t xml:space="preserve">Both insertions were backcrossed for multiple generations into a Canton-S background into which </w:t>
      </w:r>
      <w:r w:rsidR="00911059" w:rsidRPr="006E1374">
        <w:rPr>
          <w:rFonts w:ascii="Times New Roman" w:hAnsi="Times New Roman" w:cs="Times New Roman"/>
          <w:i/>
          <w:color w:val="000000" w:themeColor="text1"/>
        </w:rPr>
        <w:t>w</w:t>
      </w:r>
      <w:r w:rsidR="00911059" w:rsidRPr="006E1374">
        <w:rPr>
          <w:rFonts w:ascii="Times New Roman" w:hAnsi="Times New Roman" w:cs="Times New Roman"/>
          <w:i/>
          <w:color w:val="000000" w:themeColor="text1"/>
          <w:vertAlign w:val="superscript"/>
        </w:rPr>
        <w:t>1118</w:t>
      </w:r>
      <w:r w:rsidR="00911059" w:rsidRPr="006E1374">
        <w:rPr>
          <w:rFonts w:ascii="Times New Roman" w:hAnsi="Times New Roman" w:cs="Times New Roman"/>
          <w:color w:val="000000" w:themeColor="text1"/>
        </w:rPr>
        <w:t> had been introgressed (Asahina and Anderson, 2013).</w:t>
      </w:r>
    </w:p>
    <w:p w14:paraId="5642B910" w14:textId="31C31EE3" w:rsidR="00426080" w:rsidRPr="006E1374" w:rsidRDefault="00426080" w:rsidP="00B25BAC">
      <w:pPr>
        <w:rPr>
          <w:rFonts w:ascii="Times New Roman" w:hAnsi="Times New Roman" w:cs="Times New Roman"/>
          <w:color w:val="000000" w:themeColor="text1"/>
        </w:rPr>
      </w:pPr>
    </w:p>
    <w:p w14:paraId="2D47747B" w14:textId="39524BC5" w:rsidR="00A51573" w:rsidRPr="006E1374" w:rsidRDefault="00AD5EDB" w:rsidP="00AD5EDB">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ab/>
        <w:t>Each Dh31 Gal4 driver was also tested for expression in the gut, ovary and Malpighian tubules. There were no significant differences in the expression patterns of the different Dh31 Gal4 drivers in these tissues. In general, the ovaries showed no Dh31 expression, the Malpighian tubules and guts showed Dh31 expression that seemed concentrated to one segment of the organ, and the carcass showed no Dh31 expression.  In my hands, BDSC 48870 showed the most defined expression pattern multiple times in the ellipsoid body and fan-shaped body of the brain. Therefore, in my hands, I recommend the BDSC 48870 be used</w:t>
      </w:r>
      <w:r w:rsidR="001D01D9" w:rsidRPr="006E1374">
        <w:rPr>
          <w:rFonts w:ascii="Times New Roman" w:hAnsi="Times New Roman" w:cs="Times New Roman"/>
          <w:color w:val="000000" w:themeColor="text1"/>
        </w:rPr>
        <w:t xml:space="preserve"> first</w:t>
      </w:r>
      <w:r w:rsidRPr="006E1374">
        <w:rPr>
          <w:rFonts w:ascii="Times New Roman" w:hAnsi="Times New Roman" w:cs="Times New Roman"/>
          <w:color w:val="000000" w:themeColor="text1"/>
        </w:rPr>
        <w:t xml:space="preserve"> for future experiments </w:t>
      </w:r>
      <w:r w:rsidR="00FC5F88" w:rsidRPr="006E1374">
        <w:rPr>
          <w:rFonts w:ascii="Times New Roman" w:hAnsi="Times New Roman" w:cs="Times New Roman"/>
          <w:color w:val="000000" w:themeColor="text1"/>
        </w:rPr>
        <w:t>to understand how a specific Dh31 neuron affects oogenesis</w:t>
      </w:r>
      <w:r w:rsidR="001D01D9" w:rsidRPr="006E1374">
        <w:rPr>
          <w:rFonts w:ascii="Times New Roman" w:hAnsi="Times New Roman" w:cs="Times New Roman"/>
          <w:color w:val="000000" w:themeColor="text1"/>
        </w:rPr>
        <w:t>, since it is expressed in a very defined and easily observable region in the center of the brain (</w:t>
      </w:r>
      <w:r w:rsidR="00FC5F88" w:rsidRPr="006E1374">
        <w:rPr>
          <w:rFonts w:ascii="Times New Roman" w:hAnsi="Times New Roman" w:cs="Times New Roman"/>
          <w:color w:val="000000" w:themeColor="text1"/>
        </w:rPr>
        <w:t xml:space="preserve">the </w:t>
      </w:r>
      <w:r w:rsidR="001D01D9" w:rsidRPr="006E1374">
        <w:rPr>
          <w:rFonts w:ascii="Times New Roman" w:hAnsi="Times New Roman" w:cs="Times New Roman"/>
          <w:color w:val="000000" w:themeColor="text1"/>
        </w:rPr>
        <w:t>ellipsoid body</w:t>
      </w:r>
      <w:r w:rsidR="00FC5F88" w:rsidRPr="006E1374">
        <w:rPr>
          <w:rFonts w:ascii="Times New Roman" w:hAnsi="Times New Roman" w:cs="Times New Roman"/>
          <w:color w:val="000000" w:themeColor="text1"/>
        </w:rPr>
        <w:t>)</w:t>
      </w:r>
      <w:r w:rsidRPr="006E1374">
        <w:rPr>
          <w:rFonts w:ascii="Times New Roman" w:hAnsi="Times New Roman" w:cs="Times New Roman"/>
          <w:color w:val="000000" w:themeColor="text1"/>
        </w:rPr>
        <w:t xml:space="preserve">. </w:t>
      </w:r>
    </w:p>
    <w:p w14:paraId="2FAF189E" w14:textId="77777777" w:rsidR="00A04B27" w:rsidRPr="006E1374" w:rsidRDefault="00A04B27">
      <w:pPr>
        <w:rPr>
          <w:rFonts w:ascii="Times New Roman" w:hAnsi="Times New Roman" w:cs="Times New Roman"/>
          <w:color w:val="000000" w:themeColor="text1"/>
        </w:rPr>
      </w:pPr>
      <w:r w:rsidRPr="006E1374">
        <w:rPr>
          <w:rFonts w:ascii="Times New Roman" w:hAnsi="Times New Roman" w:cs="Times New Roman"/>
          <w:color w:val="000000" w:themeColor="text1"/>
        </w:rPr>
        <w:br w:type="page"/>
      </w:r>
    </w:p>
    <w:p w14:paraId="1DBB0570" w14:textId="738AD234" w:rsidR="00AB7273" w:rsidRPr="006E1374" w:rsidRDefault="009D3078" w:rsidP="009D3078">
      <w:pPr>
        <w:rPr>
          <w:rFonts w:ascii="Times New Roman" w:hAnsi="Times New Roman" w:cs="Times New Roman"/>
          <w:color w:val="000000" w:themeColor="text1"/>
        </w:rPr>
      </w:pPr>
      <w:r w:rsidRPr="006E1374">
        <w:rPr>
          <w:rFonts w:ascii="Times New Roman" w:hAnsi="Times New Roman" w:cs="Times New Roman"/>
          <w:color w:val="000000" w:themeColor="text1"/>
        </w:rPr>
        <w:lastRenderedPageBreak/>
        <w:t xml:space="preserve">a. </w:t>
      </w:r>
    </w:p>
    <w:p w14:paraId="3E3846D9" w14:textId="1CA63F06" w:rsidR="009D3078" w:rsidRPr="006E1374" w:rsidRDefault="006607A1" w:rsidP="00AB7273">
      <w:pPr>
        <w:rPr>
          <w:rFonts w:ascii="Times New Roman" w:hAnsi="Times New Roman" w:cs="Times New Roman"/>
          <w:color w:val="000000" w:themeColor="text1"/>
        </w:rPr>
      </w:pPr>
      <w:r w:rsidRPr="006E1374">
        <w:rPr>
          <w:rFonts w:ascii="Times New Roman" w:hAnsi="Times New Roman" w:cs="Times New Roman"/>
          <w:noProof/>
          <w:color w:val="000000" w:themeColor="text1"/>
        </w:rPr>
        <w:drawing>
          <wp:inline distT="0" distB="0" distL="0" distR="0" wp14:anchorId="30CC7A2F" wp14:editId="0BB1E8AE">
            <wp:extent cx="5486400" cy="3086100"/>
            <wp:effectExtent l="0" t="0" r="0" b="1270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86400" cy="3086100"/>
                    </a:xfrm>
                    <a:prstGeom prst="rect">
                      <a:avLst/>
                    </a:prstGeom>
                  </pic:spPr>
                </pic:pic>
              </a:graphicData>
            </a:graphic>
          </wp:inline>
        </w:drawing>
      </w:r>
    </w:p>
    <w:p w14:paraId="6B502576" w14:textId="77777777" w:rsidR="00A04B27" w:rsidRPr="006E1374" w:rsidRDefault="00A04B27" w:rsidP="00AB7273">
      <w:pPr>
        <w:rPr>
          <w:rFonts w:ascii="Times New Roman" w:hAnsi="Times New Roman" w:cs="Times New Roman"/>
          <w:color w:val="000000" w:themeColor="text1"/>
        </w:rPr>
      </w:pPr>
    </w:p>
    <w:p w14:paraId="6D637C26" w14:textId="11F96BD7" w:rsidR="009D3078" w:rsidRPr="006E1374" w:rsidRDefault="00AB7273" w:rsidP="00AB7273">
      <w:pPr>
        <w:rPr>
          <w:rFonts w:ascii="Times New Roman" w:hAnsi="Times New Roman" w:cs="Times New Roman"/>
          <w:color w:val="000000" w:themeColor="text1"/>
        </w:rPr>
      </w:pPr>
      <w:r w:rsidRPr="006E1374">
        <w:rPr>
          <w:rFonts w:ascii="Times New Roman" w:hAnsi="Times New Roman" w:cs="Times New Roman"/>
          <w:color w:val="000000" w:themeColor="text1"/>
        </w:rPr>
        <w:t>b.</w:t>
      </w:r>
    </w:p>
    <w:p w14:paraId="7F294990" w14:textId="1E47EACA" w:rsidR="004A06C1" w:rsidRPr="006E1374" w:rsidRDefault="004A06C1" w:rsidP="00AB7273">
      <w:pPr>
        <w:rPr>
          <w:rFonts w:ascii="Times New Roman" w:hAnsi="Times New Roman" w:cs="Times New Roman"/>
          <w:color w:val="000000" w:themeColor="text1"/>
        </w:rPr>
      </w:pPr>
      <w:r w:rsidRPr="006E1374">
        <w:rPr>
          <w:rFonts w:ascii="Times New Roman" w:hAnsi="Times New Roman" w:cs="Times New Roman"/>
          <w:color w:val="000000" w:themeColor="text1"/>
        </w:rPr>
        <w:t xml:space="preserve">  </w:t>
      </w:r>
      <w:r w:rsidR="003A5353" w:rsidRPr="006E1374">
        <w:rPr>
          <w:rFonts w:ascii="Times New Roman" w:hAnsi="Times New Roman" w:cs="Times New Roman"/>
          <w:noProof/>
          <w:color w:val="000000" w:themeColor="text1"/>
        </w:rPr>
        <w:drawing>
          <wp:inline distT="0" distB="0" distL="0" distR="0" wp14:anchorId="48070499" wp14:editId="0422FE48">
            <wp:extent cx="5486400" cy="3086100"/>
            <wp:effectExtent l="0" t="0" r="0"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486400" cy="3086100"/>
                    </a:xfrm>
                    <a:prstGeom prst="rect">
                      <a:avLst/>
                    </a:prstGeom>
                  </pic:spPr>
                </pic:pic>
              </a:graphicData>
            </a:graphic>
          </wp:inline>
        </w:drawing>
      </w:r>
    </w:p>
    <w:p w14:paraId="30AE1268" w14:textId="77777777" w:rsidR="00AA3A63" w:rsidRPr="006E1374" w:rsidRDefault="00AA3A63" w:rsidP="00AB7273">
      <w:pPr>
        <w:rPr>
          <w:rFonts w:ascii="Times New Roman" w:hAnsi="Times New Roman" w:cs="Times New Roman"/>
          <w:color w:val="000000" w:themeColor="text1"/>
        </w:rPr>
      </w:pPr>
    </w:p>
    <w:p w14:paraId="7431A9AF" w14:textId="49E582AE" w:rsidR="00AB7273" w:rsidRPr="006E1374" w:rsidRDefault="00AB7273" w:rsidP="00AB7273">
      <w:pPr>
        <w:rPr>
          <w:rFonts w:ascii="Times New Roman" w:hAnsi="Times New Roman" w:cs="Times New Roman"/>
          <w:color w:val="000000" w:themeColor="text1"/>
        </w:rPr>
      </w:pPr>
      <w:r w:rsidRPr="006E1374">
        <w:rPr>
          <w:rFonts w:ascii="Times New Roman" w:hAnsi="Times New Roman" w:cs="Times New Roman"/>
          <w:color w:val="000000" w:themeColor="text1"/>
        </w:rPr>
        <w:t xml:space="preserve">c. </w:t>
      </w:r>
    </w:p>
    <w:p w14:paraId="52881AC7" w14:textId="616D8BAB" w:rsidR="009D3078" w:rsidRPr="006E1374" w:rsidRDefault="00D334A1" w:rsidP="00B25BAC">
      <w:pPr>
        <w:rPr>
          <w:rFonts w:ascii="Times New Roman" w:hAnsi="Times New Roman" w:cs="Times New Roman"/>
          <w:color w:val="000000" w:themeColor="text1"/>
        </w:rPr>
      </w:pPr>
      <w:r w:rsidRPr="006E1374">
        <w:rPr>
          <w:rFonts w:ascii="Times New Roman" w:hAnsi="Times New Roman" w:cs="Times New Roman"/>
          <w:noProof/>
          <w:color w:val="000000" w:themeColor="text1"/>
        </w:rPr>
        <w:lastRenderedPageBreak/>
        <w:drawing>
          <wp:inline distT="0" distB="0" distL="0" distR="0" wp14:anchorId="429401CD" wp14:editId="4A305C23">
            <wp:extent cx="6185535" cy="2377183"/>
            <wp:effectExtent l="0" t="0" r="0" b="1079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358" t="15505" r="-206" b="16960"/>
                    <a:stretch/>
                  </pic:blipFill>
                  <pic:spPr bwMode="auto">
                    <a:xfrm>
                      <a:off x="0" y="0"/>
                      <a:ext cx="6200067" cy="2382768"/>
                    </a:xfrm>
                    <a:prstGeom prst="rect">
                      <a:avLst/>
                    </a:prstGeom>
                    <a:ln>
                      <a:noFill/>
                    </a:ln>
                    <a:extLst>
                      <a:ext uri="{53640926-AAD7-44D8-BBD7-CCE9431645EC}">
                        <a14:shadowObscured xmlns:a14="http://schemas.microsoft.com/office/drawing/2010/main"/>
                      </a:ext>
                    </a:extLst>
                  </pic:spPr>
                </pic:pic>
              </a:graphicData>
            </a:graphic>
          </wp:inline>
        </w:drawing>
      </w:r>
    </w:p>
    <w:p w14:paraId="7DC9650C" w14:textId="3BD93B01" w:rsidR="00EA126C" w:rsidRPr="006E1374" w:rsidRDefault="00EA126C" w:rsidP="00B25BAC">
      <w:pPr>
        <w:rPr>
          <w:rFonts w:ascii="Times New Roman" w:hAnsi="Times New Roman" w:cs="Times New Roman"/>
          <w:color w:val="000000" w:themeColor="text1"/>
        </w:rPr>
      </w:pPr>
      <w:r w:rsidRPr="006E1374">
        <w:rPr>
          <w:rFonts w:ascii="Times New Roman" w:hAnsi="Times New Roman" w:cs="Times New Roman"/>
          <w:noProof/>
          <w:color w:val="000000" w:themeColor="text1"/>
        </w:rPr>
        <w:drawing>
          <wp:inline distT="0" distB="0" distL="0" distR="0" wp14:anchorId="17B97A39" wp14:editId="654AD18E">
            <wp:extent cx="6185535" cy="3479363"/>
            <wp:effectExtent l="0" t="0" r="12065"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211705" cy="3494084"/>
                    </a:xfrm>
                    <a:prstGeom prst="rect">
                      <a:avLst/>
                    </a:prstGeom>
                  </pic:spPr>
                </pic:pic>
              </a:graphicData>
            </a:graphic>
          </wp:inline>
        </w:drawing>
      </w:r>
    </w:p>
    <w:p w14:paraId="32367519" w14:textId="77777777" w:rsidR="00EA126C" w:rsidRPr="006E1374" w:rsidRDefault="00EA126C" w:rsidP="00B25BAC">
      <w:pPr>
        <w:rPr>
          <w:rFonts w:ascii="Times New Roman" w:hAnsi="Times New Roman" w:cs="Times New Roman"/>
          <w:color w:val="000000" w:themeColor="text1"/>
        </w:rPr>
      </w:pPr>
    </w:p>
    <w:p w14:paraId="6E36FDBF" w14:textId="77777777" w:rsidR="00EA126C" w:rsidRPr="006E1374" w:rsidRDefault="00EA126C" w:rsidP="00B25BAC">
      <w:pPr>
        <w:rPr>
          <w:rFonts w:ascii="Times New Roman" w:hAnsi="Times New Roman" w:cs="Times New Roman"/>
          <w:color w:val="000000" w:themeColor="text1"/>
        </w:rPr>
      </w:pPr>
    </w:p>
    <w:p w14:paraId="02561998" w14:textId="77777777" w:rsidR="00EA126C" w:rsidRPr="006E1374" w:rsidRDefault="00EA126C" w:rsidP="00B25BAC">
      <w:pPr>
        <w:rPr>
          <w:rFonts w:ascii="Times New Roman" w:hAnsi="Times New Roman" w:cs="Times New Roman"/>
          <w:color w:val="000000" w:themeColor="text1"/>
        </w:rPr>
      </w:pPr>
    </w:p>
    <w:p w14:paraId="086270F3" w14:textId="77777777" w:rsidR="00EA126C" w:rsidRPr="006E1374" w:rsidRDefault="00EA126C" w:rsidP="00B25BAC">
      <w:pPr>
        <w:rPr>
          <w:rFonts w:ascii="Times New Roman" w:hAnsi="Times New Roman" w:cs="Times New Roman"/>
          <w:color w:val="000000" w:themeColor="text1"/>
        </w:rPr>
      </w:pPr>
    </w:p>
    <w:p w14:paraId="4393C2F7" w14:textId="77777777" w:rsidR="00EA126C" w:rsidRPr="006E1374" w:rsidRDefault="00EA126C" w:rsidP="00B25BAC">
      <w:pPr>
        <w:rPr>
          <w:rFonts w:ascii="Times New Roman" w:hAnsi="Times New Roman" w:cs="Times New Roman"/>
          <w:color w:val="000000" w:themeColor="text1"/>
        </w:rPr>
      </w:pPr>
    </w:p>
    <w:p w14:paraId="16AB4969" w14:textId="77777777" w:rsidR="00EA126C" w:rsidRPr="006E1374" w:rsidRDefault="00EA126C" w:rsidP="00B25BAC">
      <w:pPr>
        <w:rPr>
          <w:rFonts w:ascii="Times New Roman" w:hAnsi="Times New Roman" w:cs="Times New Roman"/>
          <w:color w:val="000000" w:themeColor="text1"/>
        </w:rPr>
      </w:pPr>
    </w:p>
    <w:p w14:paraId="442C0627" w14:textId="77777777" w:rsidR="00EA126C" w:rsidRPr="006E1374" w:rsidRDefault="00EA126C" w:rsidP="00B25BAC">
      <w:pPr>
        <w:rPr>
          <w:rFonts w:ascii="Times New Roman" w:hAnsi="Times New Roman" w:cs="Times New Roman"/>
          <w:color w:val="000000" w:themeColor="text1"/>
        </w:rPr>
      </w:pPr>
    </w:p>
    <w:p w14:paraId="67F4EB2B" w14:textId="77777777" w:rsidR="00EA126C" w:rsidRPr="006E1374" w:rsidRDefault="00EA126C" w:rsidP="00B25BAC">
      <w:pPr>
        <w:rPr>
          <w:rFonts w:ascii="Times New Roman" w:hAnsi="Times New Roman" w:cs="Times New Roman"/>
          <w:color w:val="000000" w:themeColor="text1"/>
        </w:rPr>
      </w:pPr>
    </w:p>
    <w:p w14:paraId="39EECB21" w14:textId="77777777" w:rsidR="00EA126C" w:rsidRPr="006E1374" w:rsidRDefault="00EA126C" w:rsidP="00B25BAC">
      <w:pPr>
        <w:rPr>
          <w:rFonts w:ascii="Times New Roman" w:hAnsi="Times New Roman" w:cs="Times New Roman"/>
          <w:color w:val="000000" w:themeColor="text1"/>
        </w:rPr>
      </w:pPr>
    </w:p>
    <w:p w14:paraId="18F38A28" w14:textId="77777777" w:rsidR="00EA126C" w:rsidRPr="006E1374" w:rsidRDefault="00EA126C" w:rsidP="00B25BAC">
      <w:pPr>
        <w:rPr>
          <w:rFonts w:ascii="Times New Roman" w:hAnsi="Times New Roman" w:cs="Times New Roman"/>
          <w:color w:val="000000" w:themeColor="text1"/>
        </w:rPr>
      </w:pPr>
    </w:p>
    <w:p w14:paraId="5207D9DA" w14:textId="77777777" w:rsidR="00EA126C" w:rsidRPr="006E1374" w:rsidRDefault="00EA126C" w:rsidP="00B25BAC">
      <w:pPr>
        <w:rPr>
          <w:rFonts w:ascii="Times New Roman" w:hAnsi="Times New Roman" w:cs="Times New Roman"/>
          <w:color w:val="000000" w:themeColor="text1"/>
        </w:rPr>
      </w:pPr>
    </w:p>
    <w:p w14:paraId="123D5850" w14:textId="77777777" w:rsidR="00EA126C" w:rsidRPr="006E1374" w:rsidRDefault="00EA126C" w:rsidP="00B25BAC">
      <w:pPr>
        <w:rPr>
          <w:rFonts w:ascii="Times New Roman" w:hAnsi="Times New Roman" w:cs="Times New Roman"/>
          <w:color w:val="000000" w:themeColor="text1"/>
        </w:rPr>
      </w:pPr>
    </w:p>
    <w:p w14:paraId="5671BFEA" w14:textId="77777777" w:rsidR="00EA126C" w:rsidRPr="006E1374" w:rsidRDefault="00EA126C" w:rsidP="00B25BAC">
      <w:pPr>
        <w:rPr>
          <w:rFonts w:ascii="Times New Roman" w:hAnsi="Times New Roman" w:cs="Times New Roman"/>
          <w:color w:val="000000" w:themeColor="text1"/>
        </w:rPr>
      </w:pPr>
    </w:p>
    <w:p w14:paraId="137050AB" w14:textId="2BFD3F2C" w:rsidR="00CD3506" w:rsidRPr="006E1374" w:rsidRDefault="00CD3506" w:rsidP="00B25BAC">
      <w:pPr>
        <w:rPr>
          <w:rFonts w:ascii="Times New Roman" w:hAnsi="Times New Roman" w:cs="Times New Roman"/>
          <w:color w:val="000000" w:themeColor="text1"/>
        </w:rPr>
      </w:pPr>
      <w:r w:rsidRPr="006E1374">
        <w:rPr>
          <w:rFonts w:ascii="Times New Roman" w:hAnsi="Times New Roman" w:cs="Times New Roman"/>
          <w:color w:val="000000" w:themeColor="text1"/>
        </w:rPr>
        <w:lastRenderedPageBreak/>
        <w:t xml:space="preserve"> d. </w:t>
      </w:r>
    </w:p>
    <w:p w14:paraId="0D0C80CB" w14:textId="76027D8F" w:rsidR="009D3078" w:rsidRPr="006E1374" w:rsidRDefault="00794F69" w:rsidP="00D43F51">
      <w:pPr>
        <w:spacing w:line="480" w:lineRule="auto"/>
        <w:rPr>
          <w:rFonts w:ascii="Times New Roman" w:hAnsi="Times New Roman" w:cs="Times New Roman"/>
          <w:b/>
          <w:color w:val="000000" w:themeColor="text1"/>
        </w:rPr>
      </w:pPr>
      <w:r w:rsidRPr="006E1374">
        <w:rPr>
          <w:rFonts w:ascii="Times New Roman" w:hAnsi="Times New Roman" w:cs="Times New Roman"/>
          <w:b/>
          <w:noProof/>
          <w:color w:val="000000" w:themeColor="text1"/>
        </w:rPr>
        <w:drawing>
          <wp:inline distT="0" distB="0" distL="0" distR="0" wp14:anchorId="5897D294" wp14:editId="789AFBC7">
            <wp:extent cx="6185535" cy="3479363"/>
            <wp:effectExtent l="0" t="0" r="12065"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95159" cy="3484776"/>
                    </a:xfrm>
                    <a:prstGeom prst="rect">
                      <a:avLst/>
                    </a:prstGeom>
                  </pic:spPr>
                </pic:pic>
              </a:graphicData>
            </a:graphic>
          </wp:inline>
        </w:drawing>
      </w:r>
    </w:p>
    <w:p w14:paraId="5B09C158" w14:textId="77CCA800" w:rsidR="00A4267A" w:rsidRPr="006E1374" w:rsidRDefault="00A4267A" w:rsidP="00D43F51">
      <w:pPr>
        <w:spacing w:line="480" w:lineRule="auto"/>
        <w:rPr>
          <w:rFonts w:ascii="Times New Roman" w:hAnsi="Times New Roman" w:cs="Times New Roman"/>
          <w:color w:val="000000" w:themeColor="text1"/>
        </w:rPr>
      </w:pPr>
      <w:r w:rsidRPr="006E1374">
        <w:rPr>
          <w:rFonts w:ascii="Times New Roman" w:hAnsi="Times New Roman" w:cs="Times New Roman"/>
          <w:b/>
          <w:color w:val="000000" w:themeColor="text1"/>
        </w:rPr>
        <w:t xml:space="preserve">Figure 3| </w:t>
      </w:r>
      <w:r w:rsidR="00CD3506" w:rsidRPr="006E1374">
        <w:rPr>
          <w:rFonts w:ascii="Times New Roman" w:hAnsi="Times New Roman" w:cs="Times New Roman"/>
          <w:i/>
          <w:color w:val="000000" w:themeColor="text1"/>
        </w:rPr>
        <w:t>(a, b, c)</w:t>
      </w:r>
      <w:r w:rsidR="00AB7273" w:rsidRPr="006E1374">
        <w:rPr>
          <w:rFonts w:ascii="Times New Roman" w:hAnsi="Times New Roman" w:cs="Times New Roman"/>
          <w:i/>
          <w:color w:val="000000" w:themeColor="text1"/>
        </w:rPr>
        <w:t>.</w:t>
      </w:r>
      <w:r w:rsidR="00AB7273" w:rsidRPr="006E1374">
        <w:rPr>
          <w:rFonts w:ascii="Times New Roman" w:hAnsi="Times New Roman" w:cs="Times New Roman"/>
          <w:b/>
          <w:color w:val="000000" w:themeColor="text1"/>
        </w:rPr>
        <w:t xml:space="preserve"> </w:t>
      </w:r>
      <w:r w:rsidRPr="006E1374">
        <w:rPr>
          <w:rFonts w:ascii="Times New Roman" w:hAnsi="Times New Roman" w:cs="Times New Roman"/>
          <w:color w:val="000000" w:themeColor="text1"/>
        </w:rPr>
        <w:t xml:space="preserve">Differential expression of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 xml:space="preserve"> </w:t>
      </w:r>
      <w:r w:rsidR="002D61AE" w:rsidRPr="006E1374">
        <w:rPr>
          <w:rFonts w:ascii="Times New Roman" w:hAnsi="Times New Roman" w:cs="Times New Roman"/>
          <w:color w:val="000000" w:themeColor="text1"/>
        </w:rPr>
        <w:t>GAL4</w:t>
      </w:r>
      <w:r w:rsidRPr="006E1374">
        <w:rPr>
          <w:rFonts w:ascii="Times New Roman" w:hAnsi="Times New Roman" w:cs="Times New Roman"/>
          <w:color w:val="000000" w:themeColor="text1"/>
        </w:rPr>
        <w:t xml:space="preserve"> </w:t>
      </w:r>
      <w:r w:rsidR="00E44768" w:rsidRPr="006E1374">
        <w:rPr>
          <w:rFonts w:ascii="Times New Roman" w:hAnsi="Times New Roman" w:cs="Times New Roman"/>
          <w:color w:val="000000" w:themeColor="text1"/>
        </w:rPr>
        <w:t xml:space="preserve">transgenes </w:t>
      </w:r>
      <w:r w:rsidRPr="006E1374">
        <w:rPr>
          <w:rFonts w:ascii="Times New Roman" w:hAnsi="Times New Roman" w:cs="Times New Roman"/>
          <w:color w:val="000000" w:themeColor="text1"/>
        </w:rPr>
        <w:t xml:space="preserve">in neurons of the adult female brain. Brains of </w:t>
      </w:r>
      <w:r w:rsidR="00F17E7A" w:rsidRPr="006E1374">
        <w:rPr>
          <w:rFonts w:ascii="Times New Roman" w:hAnsi="Times New Roman" w:cs="Times New Roman"/>
          <w:i/>
          <w:color w:val="000000" w:themeColor="text1"/>
        </w:rPr>
        <w:t>Dh31</w:t>
      </w:r>
      <w:r w:rsidRPr="006E1374">
        <w:rPr>
          <w:rFonts w:ascii="Times New Roman" w:hAnsi="Times New Roman" w:cs="Times New Roman"/>
          <w:i/>
          <w:color w:val="000000" w:themeColor="text1"/>
        </w:rPr>
        <w:t>-</w:t>
      </w:r>
      <w:r w:rsidR="002D61AE" w:rsidRPr="006E1374">
        <w:rPr>
          <w:rFonts w:ascii="Times New Roman" w:hAnsi="Times New Roman" w:cs="Times New Roman"/>
          <w:i/>
          <w:color w:val="000000" w:themeColor="text1"/>
        </w:rPr>
        <w:t>GAL4</w:t>
      </w:r>
      <w:r w:rsidRPr="006E1374">
        <w:rPr>
          <w:rFonts w:ascii="Times New Roman" w:hAnsi="Times New Roman" w:cs="Times New Roman"/>
          <w:i/>
          <w:color w:val="000000" w:themeColor="text1"/>
        </w:rPr>
        <w:t>; UAS-MCD8 GFP</w:t>
      </w:r>
      <w:r w:rsidRPr="006E1374">
        <w:rPr>
          <w:rFonts w:ascii="Times New Roman" w:hAnsi="Times New Roman" w:cs="Times New Roman"/>
          <w:color w:val="000000" w:themeColor="text1"/>
        </w:rPr>
        <w:t xml:space="preserve"> female </w:t>
      </w:r>
      <w:r w:rsidR="00CF7C20" w:rsidRPr="006E1374">
        <w:rPr>
          <w:rFonts w:ascii="Times New Roman" w:hAnsi="Times New Roman" w:cs="Times New Roman"/>
          <w:color w:val="000000" w:themeColor="text1"/>
        </w:rPr>
        <w:t>stained</w:t>
      </w:r>
      <w:r w:rsidRPr="006E1374">
        <w:rPr>
          <w:rFonts w:ascii="Times New Roman" w:hAnsi="Times New Roman" w:cs="Times New Roman"/>
          <w:color w:val="000000" w:themeColor="text1"/>
        </w:rPr>
        <w:t xml:space="preserve"> with </w:t>
      </w:r>
      <w:r w:rsidR="00C76C4D" w:rsidRPr="006E1374">
        <w:rPr>
          <w:rFonts w:ascii="Times New Roman" w:hAnsi="Times New Roman" w:cs="Times New Roman"/>
          <w:color w:val="000000" w:themeColor="text1"/>
        </w:rPr>
        <w:t xml:space="preserve">the </w:t>
      </w:r>
      <w:r w:rsidRPr="006E1374">
        <w:rPr>
          <w:rFonts w:ascii="Times New Roman" w:hAnsi="Times New Roman" w:cs="Times New Roman"/>
          <w:color w:val="000000" w:themeColor="text1"/>
        </w:rPr>
        <w:t>anti-GFP antibody (green) and the neuropil marker, nc82.</w:t>
      </w:r>
      <w:r w:rsidR="00AB7273" w:rsidRPr="006E1374">
        <w:rPr>
          <w:rFonts w:ascii="Times New Roman" w:hAnsi="Times New Roman" w:cs="Times New Roman"/>
          <w:color w:val="000000" w:themeColor="text1"/>
        </w:rPr>
        <w:t xml:space="preserve"> Images </w:t>
      </w:r>
      <w:r w:rsidR="00E44768" w:rsidRPr="006E1374">
        <w:rPr>
          <w:rFonts w:ascii="Times New Roman" w:hAnsi="Times New Roman" w:cs="Times New Roman"/>
          <w:color w:val="000000" w:themeColor="text1"/>
        </w:rPr>
        <w:t>are</w:t>
      </w:r>
      <w:r w:rsidR="00087E0C" w:rsidRPr="006E1374">
        <w:rPr>
          <w:rFonts w:ascii="Times New Roman" w:hAnsi="Times New Roman" w:cs="Times New Roman"/>
          <w:color w:val="000000" w:themeColor="text1"/>
        </w:rPr>
        <w:t xml:space="preserve"> displayed as maximum intensity images. These maximum intensity confocal images </w:t>
      </w:r>
      <w:r w:rsidR="00AB7273" w:rsidRPr="006E1374">
        <w:rPr>
          <w:rFonts w:ascii="Times New Roman" w:hAnsi="Times New Roman" w:cs="Times New Roman"/>
          <w:color w:val="000000" w:themeColor="text1"/>
        </w:rPr>
        <w:t xml:space="preserve">were compared to </w:t>
      </w:r>
      <w:r w:rsidR="00087E0C" w:rsidRPr="006E1374">
        <w:rPr>
          <w:rFonts w:ascii="Times New Roman" w:hAnsi="Times New Roman" w:cs="Times New Roman"/>
          <w:color w:val="000000" w:themeColor="text1"/>
        </w:rPr>
        <w:t xml:space="preserve">maximum intensity </w:t>
      </w:r>
      <w:r w:rsidR="00AB7273" w:rsidRPr="006E1374">
        <w:rPr>
          <w:rFonts w:ascii="Times New Roman" w:hAnsi="Times New Roman" w:cs="Times New Roman"/>
          <w:color w:val="000000" w:themeColor="text1"/>
        </w:rPr>
        <w:t xml:space="preserve">images </w:t>
      </w:r>
      <w:r w:rsidR="00087E0C" w:rsidRPr="006E1374">
        <w:rPr>
          <w:rFonts w:ascii="Times New Roman" w:hAnsi="Times New Roman" w:cs="Times New Roman"/>
          <w:color w:val="000000" w:themeColor="text1"/>
        </w:rPr>
        <w:t xml:space="preserve">from the </w:t>
      </w:r>
      <w:r w:rsidR="00AB7273" w:rsidRPr="006E1374">
        <w:rPr>
          <w:rFonts w:ascii="Times New Roman" w:hAnsi="Times New Roman" w:cs="Times New Roman"/>
          <w:color w:val="000000" w:themeColor="text1"/>
        </w:rPr>
        <w:t xml:space="preserve">Janelia </w:t>
      </w:r>
      <w:r w:rsidR="00087E0C" w:rsidRPr="006E1374">
        <w:rPr>
          <w:rFonts w:ascii="Times New Roman" w:hAnsi="Times New Roman" w:cs="Times New Roman"/>
          <w:color w:val="000000" w:themeColor="text1"/>
        </w:rPr>
        <w:t xml:space="preserve">Farms </w:t>
      </w:r>
      <w:r w:rsidR="00BC6C4E" w:rsidRPr="006E1374">
        <w:rPr>
          <w:rFonts w:ascii="Times New Roman" w:hAnsi="Times New Roman" w:cs="Times New Roman"/>
          <w:color w:val="000000" w:themeColor="text1"/>
        </w:rPr>
        <w:t>Research D</w:t>
      </w:r>
      <w:r w:rsidR="00AB7273" w:rsidRPr="006E1374">
        <w:rPr>
          <w:rFonts w:ascii="Times New Roman" w:hAnsi="Times New Roman" w:cs="Times New Roman"/>
          <w:color w:val="000000" w:themeColor="text1"/>
        </w:rPr>
        <w:t xml:space="preserve">atabase for </w:t>
      </w:r>
      <w:r w:rsidR="00805F0B" w:rsidRPr="006E1374">
        <w:rPr>
          <w:rFonts w:ascii="Times New Roman" w:hAnsi="Times New Roman" w:cs="Times New Roman"/>
          <w:i/>
          <w:color w:val="000000" w:themeColor="text1"/>
        </w:rPr>
        <w:t>Drosophila</w:t>
      </w:r>
      <w:r w:rsidR="00261904" w:rsidRPr="006E1374">
        <w:rPr>
          <w:rFonts w:ascii="Times New Roman" w:hAnsi="Times New Roman" w:cs="Times New Roman"/>
          <w:color w:val="000000" w:themeColor="text1"/>
        </w:rPr>
        <w:t xml:space="preserve">. BDSC 48870 shows high concentrations in the mushroom body, </w:t>
      </w:r>
      <w:r w:rsidR="00C57C03" w:rsidRPr="006E1374">
        <w:rPr>
          <w:rFonts w:ascii="Times New Roman" w:hAnsi="Times New Roman" w:cs="Times New Roman"/>
          <w:color w:val="000000" w:themeColor="text1"/>
        </w:rPr>
        <w:t>whereas BDSC 51988 and 51989 as fused segments of the Dh31 gene show less defined localized regions</w:t>
      </w:r>
      <w:r w:rsidR="00AB7273" w:rsidRPr="006E1374">
        <w:rPr>
          <w:rFonts w:ascii="Times New Roman" w:hAnsi="Times New Roman" w:cs="Times New Roman"/>
          <w:color w:val="000000" w:themeColor="text1"/>
        </w:rPr>
        <w:t xml:space="preserve">. </w:t>
      </w:r>
      <w:r w:rsidR="00AB7273" w:rsidRPr="006E1374">
        <w:rPr>
          <w:rFonts w:ascii="Times New Roman" w:hAnsi="Times New Roman" w:cs="Times New Roman"/>
          <w:i/>
          <w:color w:val="000000" w:themeColor="text1"/>
        </w:rPr>
        <w:t>y</w:t>
      </w:r>
      <w:r w:rsidR="00CF1179" w:rsidRPr="006E1374">
        <w:rPr>
          <w:rFonts w:ascii="Times New Roman" w:hAnsi="Times New Roman" w:cs="Times New Roman"/>
          <w:i/>
          <w:color w:val="000000" w:themeColor="text1"/>
        </w:rPr>
        <w:t xml:space="preserve"> </w:t>
      </w:r>
      <w:r w:rsidR="00AB7273" w:rsidRPr="006E1374">
        <w:rPr>
          <w:rFonts w:ascii="Times New Roman" w:hAnsi="Times New Roman" w:cs="Times New Roman"/>
          <w:i/>
          <w:color w:val="000000" w:themeColor="text1"/>
        </w:rPr>
        <w:t>w</w:t>
      </w:r>
      <w:r w:rsidR="00AB7273" w:rsidRPr="006E1374">
        <w:rPr>
          <w:rFonts w:ascii="Times New Roman" w:hAnsi="Times New Roman" w:cs="Times New Roman"/>
          <w:color w:val="000000" w:themeColor="text1"/>
        </w:rPr>
        <w:t xml:space="preserve"> flies were used as negative controls</w:t>
      </w:r>
      <w:r w:rsidR="0064247E" w:rsidRPr="006E1374">
        <w:rPr>
          <w:rFonts w:ascii="Times New Roman" w:hAnsi="Times New Roman" w:cs="Times New Roman"/>
          <w:color w:val="000000" w:themeColor="text1"/>
        </w:rPr>
        <w:t xml:space="preserve"> and showed no staining</w:t>
      </w:r>
      <w:r w:rsidR="00AB7273" w:rsidRPr="006E1374">
        <w:rPr>
          <w:rFonts w:ascii="Times New Roman" w:hAnsi="Times New Roman" w:cs="Times New Roman"/>
          <w:color w:val="000000" w:themeColor="text1"/>
        </w:rPr>
        <w:t xml:space="preserve">. </w:t>
      </w:r>
      <w:r w:rsidR="00CD3506" w:rsidRPr="006E1374">
        <w:rPr>
          <w:rFonts w:ascii="Times New Roman" w:hAnsi="Times New Roman" w:cs="Times New Roman"/>
          <w:color w:val="000000" w:themeColor="text1"/>
        </w:rPr>
        <w:t xml:space="preserve">(d) Differential expression of </w:t>
      </w:r>
      <w:r w:rsidR="00F17E7A" w:rsidRPr="006E1374">
        <w:rPr>
          <w:rFonts w:ascii="Times New Roman" w:hAnsi="Times New Roman" w:cs="Times New Roman"/>
          <w:color w:val="000000" w:themeColor="text1"/>
        </w:rPr>
        <w:t>Dh31</w:t>
      </w:r>
      <w:r w:rsidR="00CD3506" w:rsidRPr="006E1374">
        <w:rPr>
          <w:rFonts w:ascii="Times New Roman" w:hAnsi="Times New Roman" w:cs="Times New Roman"/>
          <w:color w:val="000000" w:themeColor="text1"/>
        </w:rPr>
        <w:t xml:space="preserve"> </w:t>
      </w:r>
      <w:r w:rsidR="002D61AE" w:rsidRPr="006E1374">
        <w:rPr>
          <w:rFonts w:ascii="Times New Roman" w:hAnsi="Times New Roman" w:cs="Times New Roman"/>
          <w:color w:val="000000" w:themeColor="text1"/>
        </w:rPr>
        <w:t>GAL4</w:t>
      </w:r>
      <w:r w:rsidR="00CD3506" w:rsidRPr="006E1374">
        <w:rPr>
          <w:rFonts w:ascii="Times New Roman" w:hAnsi="Times New Roman" w:cs="Times New Roman"/>
          <w:color w:val="000000" w:themeColor="text1"/>
        </w:rPr>
        <w:t xml:space="preserve"> strains in the </w:t>
      </w:r>
      <w:r w:rsidR="00D43F51" w:rsidRPr="006E1374">
        <w:rPr>
          <w:rFonts w:ascii="Times New Roman" w:hAnsi="Times New Roman" w:cs="Times New Roman"/>
          <w:color w:val="000000" w:themeColor="text1"/>
        </w:rPr>
        <w:t>Malpighian</w:t>
      </w:r>
      <w:r w:rsidR="00CD3506" w:rsidRPr="006E1374">
        <w:rPr>
          <w:rFonts w:ascii="Times New Roman" w:hAnsi="Times New Roman" w:cs="Times New Roman"/>
          <w:color w:val="000000" w:themeColor="text1"/>
        </w:rPr>
        <w:t xml:space="preserve"> tubules, gut, carcass</w:t>
      </w:r>
      <w:r w:rsidR="00C76C4D" w:rsidRPr="006E1374">
        <w:rPr>
          <w:rFonts w:ascii="Times New Roman" w:hAnsi="Times New Roman" w:cs="Times New Roman"/>
          <w:color w:val="000000" w:themeColor="text1"/>
        </w:rPr>
        <w:t>,</w:t>
      </w:r>
      <w:r w:rsidR="00CD3506" w:rsidRPr="006E1374">
        <w:rPr>
          <w:rFonts w:ascii="Times New Roman" w:hAnsi="Times New Roman" w:cs="Times New Roman"/>
          <w:color w:val="000000" w:themeColor="text1"/>
        </w:rPr>
        <w:t xml:space="preserve"> and germarium of adult female flies. Organs of </w:t>
      </w:r>
      <w:r w:rsidR="00F17E7A" w:rsidRPr="006E1374">
        <w:rPr>
          <w:rFonts w:ascii="Times New Roman" w:hAnsi="Times New Roman" w:cs="Times New Roman"/>
          <w:i/>
          <w:color w:val="000000" w:themeColor="text1"/>
        </w:rPr>
        <w:t>Dh31</w:t>
      </w:r>
      <w:r w:rsidR="00CD3506" w:rsidRPr="006E1374">
        <w:rPr>
          <w:rFonts w:ascii="Times New Roman" w:hAnsi="Times New Roman" w:cs="Times New Roman"/>
          <w:i/>
          <w:color w:val="000000" w:themeColor="text1"/>
        </w:rPr>
        <w:t>-</w:t>
      </w:r>
      <w:r w:rsidR="002D61AE" w:rsidRPr="006E1374">
        <w:rPr>
          <w:rFonts w:ascii="Times New Roman" w:hAnsi="Times New Roman" w:cs="Times New Roman"/>
          <w:i/>
          <w:color w:val="000000" w:themeColor="text1"/>
        </w:rPr>
        <w:t>GAL4</w:t>
      </w:r>
      <w:r w:rsidR="00CD3506" w:rsidRPr="006E1374">
        <w:rPr>
          <w:rFonts w:ascii="Times New Roman" w:hAnsi="Times New Roman" w:cs="Times New Roman"/>
          <w:i/>
          <w:color w:val="000000" w:themeColor="text1"/>
        </w:rPr>
        <w:t>; UAS-MCD8 GFP</w:t>
      </w:r>
      <w:r w:rsidR="00CD3506" w:rsidRPr="006E1374">
        <w:rPr>
          <w:rFonts w:ascii="Times New Roman" w:hAnsi="Times New Roman" w:cs="Times New Roman"/>
          <w:color w:val="000000" w:themeColor="text1"/>
        </w:rPr>
        <w:t xml:space="preserve"> female were </w:t>
      </w:r>
      <w:r w:rsidR="00E44768" w:rsidRPr="006E1374">
        <w:rPr>
          <w:rFonts w:ascii="Times New Roman" w:hAnsi="Times New Roman" w:cs="Times New Roman"/>
          <w:color w:val="000000" w:themeColor="text1"/>
        </w:rPr>
        <w:t xml:space="preserve">stained </w:t>
      </w:r>
      <w:r w:rsidR="00CD3506" w:rsidRPr="006E1374">
        <w:rPr>
          <w:rFonts w:ascii="Times New Roman" w:hAnsi="Times New Roman" w:cs="Times New Roman"/>
          <w:color w:val="000000" w:themeColor="text1"/>
        </w:rPr>
        <w:t>with anti-GFP antibody (</w:t>
      </w:r>
      <w:r w:rsidR="00CD3506" w:rsidRPr="006E1374">
        <w:rPr>
          <w:rFonts w:ascii="Times New Roman" w:hAnsi="Times New Roman" w:cs="Times New Roman"/>
          <w:i/>
          <w:color w:val="000000" w:themeColor="text1"/>
        </w:rPr>
        <w:t>green</w:t>
      </w:r>
      <w:r w:rsidR="00CD3506" w:rsidRPr="006E1374">
        <w:rPr>
          <w:rFonts w:ascii="Times New Roman" w:hAnsi="Times New Roman" w:cs="Times New Roman"/>
          <w:color w:val="000000" w:themeColor="text1"/>
        </w:rPr>
        <w:t>) and DAPI (</w:t>
      </w:r>
      <w:r w:rsidR="00CD3506" w:rsidRPr="006E1374">
        <w:rPr>
          <w:rFonts w:ascii="Times New Roman" w:hAnsi="Times New Roman" w:cs="Times New Roman"/>
          <w:i/>
          <w:color w:val="000000" w:themeColor="text1"/>
        </w:rPr>
        <w:t>blue; DNA</w:t>
      </w:r>
      <w:r w:rsidR="00CD3506" w:rsidRPr="006E1374">
        <w:rPr>
          <w:rFonts w:ascii="Times New Roman" w:hAnsi="Times New Roman" w:cs="Times New Roman"/>
          <w:color w:val="000000" w:themeColor="text1"/>
        </w:rPr>
        <w:t>).</w:t>
      </w:r>
      <w:r w:rsidR="00D334A1" w:rsidRPr="006E1374">
        <w:rPr>
          <w:rFonts w:ascii="Times New Roman" w:hAnsi="Times New Roman" w:cs="Times New Roman"/>
          <w:color w:val="000000" w:themeColor="text1"/>
        </w:rPr>
        <w:t xml:space="preserve"> Due to time </w:t>
      </w:r>
      <w:r w:rsidR="007B2FF6" w:rsidRPr="006E1374">
        <w:rPr>
          <w:rFonts w:ascii="Times New Roman" w:hAnsi="Times New Roman" w:cs="Times New Roman"/>
          <w:color w:val="000000" w:themeColor="text1"/>
        </w:rPr>
        <w:t>constraints,</w:t>
      </w:r>
      <w:r w:rsidR="00D334A1" w:rsidRPr="006E1374">
        <w:rPr>
          <w:rFonts w:ascii="Times New Roman" w:hAnsi="Times New Roman" w:cs="Times New Roman"/>
          <w:color w:val="000000" w:themeColor="text1"/>
        </w:rPr>
        <w:t xml:space="preserve"> not all driver lines were screened for expression in different tissues.</w:t>
      </w:r>
    </w:p>
    <w:p w14:paraId="00AC0764" w14:textId="77777777" w:rsidR="00A4267A" w:rsidRPr="006E1374" w:rsidRDefault="00A4267A" w:rsidP="00B25BAC">
      <w:pPr>
        <w:rPr>
          <w:rFonts w:ascii="Times New Roman" w:hAnsi="Times New Roman" w:cs="Times New Roman"/>
          <w:i/>
          <w:color w:val="000000" w:themeColor="text1"/>
        </w:rPr>
      </w:pPr>
    </w:p>
    <w:p w14:paraId="71C6B838" w14:textId="6C49A4CA" w:rsidR="00CC516D" w:rsidRPr="006E1374" w:rsidRDefault="00A4267A" w:rsidP="007B7A27">
      <w:pPr>
        <w:spacing w:line="480" w:lineRule="auto"/>
        <w:rPr>
          <w:rFonts w:ascii="Times New Roman" w:hAnsi="Times New Roman" w:cs="Times New Roman"/>
          <w:i/>
          <w:color w:val="000000" w:themeColor="text1"/>
          <w:sz w:val="28"/>
          <w:szCs w:val="28"/>
        </w:rPr>
      </w:pPr>
      <w:r w:rsidRPr="006E1374">
        <w:rPr>
          <w:rFonts w:ascii="Times New Roman" w:hAnsi="Times New Roman" w:cs="Times New Roman"/>
          <w:i/>
          <w:color w:val="000000" w:themeColor="text1"/>
          <w:sz w:val="28"/>
          <w:szCs w:val="28"/>
        </w:rPr>
        <w:lastRenderedPageBreak/>
        <w:t>3.2</w:t>
      </w:r>
      <w:r w:rsidR="00D46258" w:rsidRPr="006E1374">
        <w:rPr>
          <w:rFonts w:ascii="Times New Roman" w:hAnsi="Times New Roman" w:cs="Times New Roman"/>
          <w:i/>
          <w:color w:val="000000" w:themeColor="text1"/>
          <w:sz w:val="28"/>
          <w:szCs w:val="28"/>
        </w:rPr>
        <w:t xml:space="preserve"> </w:t>
      </w:r>
      <w:r w:rsidR="0064247E" w:rsidRPr="006E1374">
        <w:rPr>
          <w:rFonts w:ascii="Times New Roman" w:hAnsi="Times New Roman" w:cs="Times New Roman"/>
          <w:i/>
          <w:color w:val="000000" w:themeColor="text1"/>
          <w:sz w:val="28"/>
          <w:szCs w:val="28"/>
          <w:u w:val="single"/>
        </w:rPr>
        <w:t>Somatic knockdown of Dh31-receptor (Dh31-R)</w:t>
      </w:r>
      <w:r w:rsidR="00CC516D" w:rsidRPr="006E1374">
        <w:rPr>
          <w:rFonts w:ascii="Times New Roman" w:hAnsi="Times New Roman" w:cs="Times New Roman"/>
          <w:i/>
          <w:color w:val="000000" w:themeColor="text1"/>
          <w:sz w:val="28"/>
          <w:szCs w:val="28"/>
          <w:u w:val="single"/>
        </w:rPr>
        <w:t xml:space="preserve"> decreases egg-laying</w:t>
      </w:r>
    </w:p>
    <w:p w14:paraId="6225A606" w14:textId="77777777" w:rsidR="00CC516D" w:rsidRPr="006E1374" w:rsidRDefault="00CC516D" w:rsidP="00B25BAC">
      <w:pPr>
        <w:rPr>
          <w:rFonts w:ascii="Times New Roman" w:hAnsi="Times New Roman" w:cs="Times New Roman"/>
          <w:i/>
          <w:color w:val="000000" w:themeColor="text1"/>
        </w:rPr>
      </w:pPr>
    </w:p>
    <w:p w14:paraId="595F28D8" w14:textId="49578597" w:rsidR="00CC516D" w:rsidRPr="006E1374" w:rsidRDefault="00CC516D" w:rsidP="00E110A0">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To </w:t>
      </w:r>
      <w:r w:rsidR="00280F73" w:rsidRPr="006E1374">
        <w:rPr>
          <w:rFonts w:ascii="Times New Roman" w:hAnsi="Times New Roman" w:cs="Times New Roman"/>
          <w:color w:val="000000" w:themeColor="text1"/>
        </w:rPr>
        <w:t xml:space="preserve">begin assessing whether </w:t>
      </w:r>
      <w:r w:rsidR="00F17E7A" w:rsidRPr="006E1374">
        <w:rPr>
          <w:rFonts w:ascii="Times New Roman" w:hAnsi="Times New Roman" w:cs="Times New Roman"/>
          <w:color w:val="000000" w:themeColor="text1"/>
        </w:rPr>
        <w:t>Dh31</w:t>
      </w:r>
      <w:r w:rsidR="0021449E" w:rsidRPr="006E1374">
        <w:rPr>
          <w:rFonts w:ascii="Times New Roman" w:hAnsi="Times New Roman" w:cs="Times New Roman"/>
          <w:color w:val="000000" w:themeColor="text1"/>
        </w:rPr>
        <w:t xml:space="preserve"> plays a role in oogenesis, the tubP-G</w:t>
      </w:r>
      <w:r w:rsidR="0064247E" w:rsidRPr="006E1374">
        <w:rPr>
          <w:rFonts w:ascii="Times New Roman" w:hAnsi="Times New Roman" w:cs="Times New Roman"/>
          <w:color w:val="000000" w:themeColor="text1"/>
        </w:rPr>
        <w:t>AL4</w:t>
      </w:r>
      <w:r w:rsidR="0021449E" w:rsidRPr="006E1374">
        <w:rPr>
          <w:rFonts w:ascii="Times New Roman" w:hAnsi="Times New Roman" w:cs="Times New Roman"/>
          <w:color w:val="000000" w:themeColor="text1"/>
          <w:vertAlign w:val="superscript"/>
        </w:rPr>
        <w:t xml:space="preserve"> </w:t>
      </w:r>
      <w:r w:rsidR="0021449E" w:rsidRPr="006E1374">
        <w:rPr>
          <w:rFonts w:ascii="Times New Roman" w:hAnsi="Times New Roman" w:cs="Times New Roman"/>
          <w:color w:val="000000" w:themeColor="text1"/>
        </w:rPr>
        <w:t xml:space="preserve">driver </w:t>
      </w:r>
      <w:r w:rsidR="0064247E" w:rsidRPr="006E1374">
        <w:rPr>
          <w:rFonts w:ascii="Times New Roman" w:hAnsi="Times New Roman" w:cs="Times New Roman"/>
          <w:color w:val="000000" w:themeColor="text1"/>
        </w:rPr>
        <w:t>with Gal80</w:t>
      </w:r>
      <w:r w:rsidR="0064247E" w:rsidRPr="006E1374">
        <w:rPr>
          <w:rFonts w:ascii="Times New Roman" w:hAnsi="Times New Roman" w:cs="Times New Roman"/>
          <w:color w:val="000000" w:themeColor="text1"/>
          <w:vertAlign w:val="superscript"/>
        </w:rPr>
        <w:t>ts</w:t>
      </w:r>
      <w:r w:rsidR="0064247E" w:rsidRPr="006E1374">
        <w:rPr>
          <w:rFonts w:ascii="Times New Roman" w:hAnsi="Times New Roman" w:cs="Times New Roman"/>
          <w:color w:val="000000" w:themeColor="text1"/>
        </w:rPr>
        <w:t xml:space="preserve"> </w:t>
      </w:r>
      <w:r w:rsidR="0021449E" w:rsidRPr="006E1374">
        <w:rPr>
          <w:rFonts w:ascii="Times New Roman" w:hAnsi="Times New Roman" w:cs="Times New Roman"/>
          <w:color w:val="000000" w:themeColor="text1"/>
        </w:rPr>
        <w:t xml:space="preserve">was used to drive RNAi-mediated knockdown of </w:t>
      </w:r>
      <w:r w:rsidR="00F17E7A" w:rsidRPr="006E1374">
        <w:rPr>
          <w:rFonts w:ascii="Times New Roman" w:hAnsi="Times New Roman" w:cs="Times New Roman"/>
          <w:color w:val="000000" w:themeColor="text1"/>
        </w:rPr>
        <w:t>Dh31</w:t>
      </w:r>
      <w:r w:rsidR="0021449E" w:rsidRPr="006E1374">
        <w:rPr>
          <w:rFonts w:ascii="Times New Roman" w:hAnsi="Times New Roman" w:cs="Times New Roman"/>
          <w:color w:val="000000" w:themeColor="text1"/>
        </w:rPr>
        <w:t xml:space="preserve"> </w:t>
      </w:r>
      <w:r w:rsidR="00F015A0" w:rsidRPr="006E1374">
        <w:rPr>
          <w:rFonts w:ascii="Times New Roman" w:hAnsi="Times New Roman" w:cs="Times New Roman"/>
          <w:color w:val="000000" w:themeColor="text1"/>
        </w:rPr>
        <w:t xml:space="preserve">receptors in the </w:t>
      </w:r>
      <w:r w:rsidR="0064247E" w:rsidRPr="006E1374">
        <w:rPr>
          <w:rFonts w:ascii="Times New Roman" w:hAnsi="Times New Roman" w:cs="Times New Roman"/>
          <w:color w:val="000000" w:themeColor="text1"/>
        </w:rPr>
        <w:t xml:space="preserve">soma of </w:t>
      </w:r>
      <w:r w:rsidR="00F015A0" w:rsidRPr="006E1374">
        <w:rPr>
          <w:rFonts w:ascii="Times New Roman" w:hAnsi="Times New Roman" w:cs="Times New Roman"/>
          <w:color w:val="000000" w:themeColor="text1"/>
        </w:rPr>
        <w:t xml:space="preserve">adult female flies. </w:t>
      </w:r>
      <w:r w:rsidR="00E44768" w:rsidRPr="006E1374">
        <w:rPr>
          <w:rFonts w:ascii="Times New Roman" w:hAnsi="Times New Roman" w:cs="Times New Roman"/>
          <w:color w:val="000000" w:themeColor="text1"/>
        </w:rPr>
        <w:t xml:space="preserve">Ubiquitous somatic knockdown of Dh31 receptors leads to </w:t>
      </w:r>
      <w:r w:rsidR="00F015A0" w:rsidRPr="006E1374">
        <w:rPr>
          <w:rFonts w:ascii="Times New Roman" w:hAnsi="Times New Roman" w:cs="Times New Roman"/>
          <w:color w:val="000000" w:themeColor="text1"/>
        </w:rPr>
        <w:t xml:space="preserve">a </w:t>
      </w:r>
      <w:r w:rsidR="00CB4FE3" w:rsidRPr="006E1374">
        <w:rPr>
          <w:rFonts w:ascii="Times New Roman" w:hAnsi="Times New Roman" w:cs="Times New Roman"/>
          <w:color w:val="000000" w:themeColor="text1"/>
        </w:rPr>
        <w:t xml:space="preserve">significant decrease in the </w:t>
      </w:r>
      <w:r w:rsidR="006E728F" w:rsidRPr="006E1374">
        <w:rPr>
          <w:rFonts w:ascii="Times New Roman" w:hAnsi="Times New Roman" w:cs="Times New Roman"/>
          <w:color w:val="000000" w:themeColor="text1"/>
        </w:rPr>
        <w:t xml:space="preserve">number of eggs laid as </w:t>
      </w:r>
      <w:r w:rsidR="0064247E" w:rsidRPr="006E1374">
        <w:rPr>
          <w:rFonts w:ascii="Times New Roman" w:hAnsi="Times New Roman" w:cs="Times New Roman"/>
          <w:color w:val="000000" w:themeColor="text1"/>
        </w:rPr>
        <w:t xml:space="preserve">seen </w:t>
      </w:r>
      <w:r w:rsidR="006E728F" w:rsidRPr="006E1374">
        <w:rPr>
          <w:rFonts w:ascii="Times New Roman" w:hAnsi="Times New Roman" w:cs="Times New Roman"/>
          <w:color w:val="000000" w:themeColor="text1"/>
        </w:rPr>
        <w:t xml:space="preserve">in </w:t>
      </w:r>
      <w:r w:rsidR="00A4267A" w:rsidRPr="006E1374">
        <w:rPr>
          <w:rFonts w:ascii="Times New Roman" w:hAnsi="Times New Roman" w:cs="Times New Roman"/>
          <w:color w:val="000000" w:themeColor="text1"/>
        </w:rPr>
        <w:t>Figure 4</w:t>
      </w:r>
      <w:r w:rsidR="00015B6B" w:rsidRPr="006E1374">
        <w:rPr>
          <w:rFonts w:ascii="Times New Roman" w:hAnsi="Times New Roman" w:cs="Times New Roman"/>
          <w:color w:val="000000" w:themeColor="text1"/>
        </w:rPr>
        <w:t>a</w:t>
      </w:r>
      <w:r w:rsidR="0064247E" w:rsidRPr="006E1374">
        <w:rPr>
          <w:rFonts w:ascii="Times New Roman" w:hAnsi="Times New Roman" w:cs="Times New Roman"/>
          <w:color w:val="000000" w:themeColor="text1"/>
        </w:rPr>
        <w:t xml:space="preserve">, with lines from the </w:t>
      </w:r>
      <w:r w:rsidR="00015B6B" w:rsidRPr="006E1374">
        <w:rPr>
          <w:rFonts w:ascii="Times New Roman" w:hAnsi="Times New Roman" w:cs="Times New Roman"/>
          <w:color w:val="000000" w:themeColor="text1"/>
        </w:rPr>
        <w:t xml:space="preserve">Vienna </w:t>
      </w:r>
      <w:r w:rsidR="00805F0B" w:rsidRPr="006E1374">
        <w:rPr>
          <w:rFonts w:ascii="Times New Roman" w:hAnsi="Times New Roman" w:cs="Times New Roman"/>
          <w:i/>
          <w:color w:val="000000" w:themeColor="text1"/>
        </w:rPr>
        <w:t>Drosophila</w:t>
      </w:r>
      <w:r w:rsidR="00015B6B" w:rsidRPr="006E1374">
        <w:rPr>
          <w:rFonts w:ascii="Times New Roman" w:hAnsi="Times New Roman" w:cs="Times New Roman"/>
          <w:color w:val="000000" w:themeColor="text1"/>
        </w:rPr>
        <w:t xml:space="preserve"> Resource Center (VDRC</w:t>
      </w:r>
      <w:r w:rsidR="00E44768" w:rsidRPr="006E1374">
        <w:rPr>
          <w:rFonts w:ascii="Times New Roman" w:hAnsi="Times New Roman" w:cs="Times New Roman"/>
          <w:color w:val="000000" w:themeColor="text1"/>
        </w:rPr>
        <w:t xml:space="preserve"> 101955KK and VDRC 8777GD</w:t>
      </w:r>
      <w:r w:rsidR="00015B6B" w:rsidRPr="006E1374">
        <w:rPr>
          <w:rFonts w:ascii="Times New Roman" w:hAnsi="Times New Roman" w:cs="Times New Roman"/>
          <w:color w:val="000000" w:themeColor="text1"/>
        </w:rPr>
        <w:t xml:space="preserve">) </w:t>
      </w:r>
      <w:r w:rsidR="00E44768" w:rsidRPr="006E1374">
        <w:rPr>
          <w:rFonts w:ascii="Times New Roman" w:hAnsi="Times New Roman" w:cs="Times New Roman"/>
          <w:color w:val="000000" w:themeColor="text1"/>
        </w:rPr>
        <w:t xml:space="preserve">RNAi crosses compared to controls (Luciferase RNAi) </w:t>
      </w:r>
      <w:r w:rsidR="00015B6B" w:rsidRPr="006E1374">
        <w:rPr>
          <w:rFonts w:ascii="Times New Roman" w:hAnsi="Times New Roman" w:cs="Times New Roman"/>
          <w:color w:val="000000" w:themeColor="text1"/>
        </w:rPr>
        <w:t>show</w:t>
      </w:r>
      <w:r w:rsidR="0064247E" w:rsidRPr="006E1374">
        <w:rPr>
          <w:rFonts w:ascii="Times New Roman" w:hAnsi="Times New Roman" w:cs="Times New Roman"/>
          <w:color w:val="000000" w:themeColor="text1"/>
        </w:rPr>
        <w:t>ing</w:t>
      </w:r>
      <w:r w:rsidR="00015B6B" w:rsidRPr="006E1374">
        <w:rPr>
          <w:rFonts w:ascii="Times New Roman" w:hAnsi="Times New Roman" w:cs="Times New Roman"/>
          <w:color w:val="000000" w:themeColor="text1"/>
        </w:rPr>
        <w:t xml:space="preserve"> a greater decrease in </w:t>
      </w:r>
      <w:r w:rsidR="009D58FB" w:rsidRPr="006E1374">
        <w:rPr>
          <w:rFonts w:ascii="Times New Roman" w:hAnsi="Times New Roman" w:cs="Times New Roman"/>
          <w:color w:val="000000" w:themeColor="text1"/>
        </w:rPr>
        <w:t xml:space="preserve">the </w:t>
      </w:r>
      <w:r w:rsidR="00015B6B" w:rsidRPr="006E1374">
        <w:rPr>
          <w:rFonts w:ascii="Times New Roman" w:hAnsi="Times New Roman" w:cs="Times New Roman"/>
          <w:color w:val="000000" w:themeColor="text1"/>
        </w:rPr>
        <w:t xml:space="preserve">number of eggs laid after </w:t>
      </w:r>
      <w:r w:rsidR="00E97835" w:rsidRPr="006E1374">
        <w:rPr>
          <w:rFonts w:ascii="Times New Roman" w:hAnsi="Times New Roman" w:cs="Times New Roman"/>
          <w:color w:val="000000" w:themeColor="text1"/>
        </w:rPr>
        <w:t>5, 10</w:t>
      </w:r>
      <w:r w:rsidR="0064247E" w:rsidRPr="006E1374">
        <w:rPr>
          <w:rFonts w:ascii="Times New Roman" w:hAnsi="Times New Roman" w:cs="Times New Roman"/>
          <w:color w:val="000000" w:themeColor="text1"/>
        </w:rPr>
        <w:t>,</w:t>
      </w:r>
      <w:r w:rsidR="00E97835" w:rsidRPr="006E1374">
        <w:rPr>
          <w:rFonts w:ascii="Times New Roman" w:hAnsi="Times New Roman" w:cs="Times New Roman"/>
          <w:color w:val="000000" w:themeColor="text1"/>
        </w:rPr>
        <w:t xml:space="preserve"> and 15 days of RNAi knock</w:t>
      </w:r>
      <w:r w:rsidR="00015B6B" w:rsidRPr="006E1374">
        <w:rPr>
          <w:rFonts w:ascii="Times New Roman" w:hAnsi="Times New Roman" w:cs="Times New Roman"/>
          <w:color w:val="000000" w:themeColor="text1"/>
        </w:rPr>
        <w:t>down, compared to the</w:t>
      </w:r>
      <w:r w:rsidR="0064247E" w:rsidRPr="006E1374">
        <w:rPr>
          <w:rFonts w:ascii="Times New Roman" w:hAnsi="Times New Roman" w:cs="Times New Roman"/>
          <w:color w:val="000000" w:themeColor="text1"/>
        </w:rPr>
        <w:t xml:space="preserve"> </w:t>
      </w:r>
      <w:r w:rsidR="00E44768" w:rsidRPr="006E1374">
        <w:rPr>
          <w:rFonts w:ascii="Times New Roman" w:hAnsi="Times New Roman" w:cs="Times New Roman"/>
          <w:color w:val="000000" w:themeColor="text1"/>
        </w:rPr>
        <w:t>RNAi crosses with</w:t>
      </w:r>
      <w:r w:rsidR="00015B6B" w:rsidRPr="006E1374">
        <w:rPr>
          <w:rFonts w:ascii="Times New Roman" w:hAnsi="Times New Roman" w:cs="Times New Roman"/>
          <w:color w:val="000000" w:themeColor="text1"/>
        </w:rPr>
        <w:t xml:space="preserve"> Bloomington </w:t>
      </w:r>
      <w:r w:rsidR="00805F0B" w:rsidRPr="006E1374">
        <w:rPr>
          <w:rFonts w:ascii="Times New Roman" w:hAnsi="Times New Roman" w:cs="Times New Roman"/>
          <w:i/>
          <w:color w:val="000000" w:themeColor="text1"/>
        </w:rPr>
        <w:t>Drosophila</w:t>
      </w:r>
      <w:r w:rsidR="00015B6B" w:rsidRPr="006E1374">
        <w:rPr>
          <w:rFonts w:ascii="Times New Roman" w:hAnsi="Times New Roman" w:cs="Times New Roman"/>
          <w:color w:val="000000" w:themeColor="text1"/>
        </w:rPr>
        <w:t xml:space="preserve"> Resource Center </w:t>
      </w:r>
      <w:r w:rsidR="00E44768" w:rsidRPr="006E1374">
        <w:rPr>
          <w:rFonts w:ascii="Times New Roman" w:hAnsi="Times New Roman" w:cs="Times New Roman"/>
          <w:color w:val="000000" w:themeColor="text1"/>
        </w:rPr>
        <w:t xml:space="preserve">lines </w:t>
      </w:r>
      <w:r w:rsidR="00015B6B" w:rsidRPr="006E1374">
        <w:rPr>
          <w:rFonts w:ascii="Times New Roman" w:hAnsi="Times New Roman" w:cs="Times New Roman"/>
          <w:color w:val="000000" w:themeColor="text1"/>
        </w:rPr>
        <w:t>(BDSC</w:t>
      </w:r>
      <w:r w:rsidR="00E44768" w:rsidRPr="006E1374">
        <w:rPr>
          <w:rFonts w:ascii="Times New Roman" w:hAnsi="Times New Roman" w:cs="Times New Roman"/>
          <w:color w:val="000000" w:themeColor="text1"/>
        </w:rPr>
        <w:t xml:space="preserve"> 25925</w:t>
      </w:r>
      <w:r w:rsidR="00015B6B" w:rsidRPr="006E1374">
        <w:rPr>
          <w:rFonts w:ascii="Times New Roman" w:hAnsi="Times New Roman" w:cs="Times New Roman"/>
          <w:color w:val="000000" w:themeColor="text1"/>
        </w:rPr>
        <w:t>)</w:t>
      </w:r>
      <w:r w:rsidR="00E44768" w:rsidRPr="006E1374">
        <w:rPr>
          <w:rFonts w:ascii="Times New Roman" w:hAnsi="Times New Roman" w:cs="Times New Roman"/>
          <w:color w:val="000000" w:themeColor="text1"/>
        </w:rPr>
        <w:t>, compared to controls</w:t>
      </w:r>
      <w:r w:rsidR="00015B6B" w:rsidRPr="006E1374">
        <w:rPr>
          <w:rFonts w:ascii="Times New Roman" w:hAnsi="Times New Roman" w:cs="Times New Roman"/>
          <w:color w:val="000000" w:themeColor="text1"/>
        </w:rPr>
        <w:t xml:space="preserve">. </w:t>
      </w:r>
      <w:r w:rsidR="00C77B00" w:rsidRPr="006E1374">
        <w:rPr>
          <w:rFonts w:ascii="Times New Roman" w:hAnsi="Times New Roman" w:cs="Times New Roman"/>
          <w:color w:val="000000" w:themeColor="text1"/>
        </w:rPr>
        <w:t>Our</w:t>
      </w:r>
      <w:r w:rsidR="00015B6B" w:rsidRPr="006E1374">
        <w:rPr>
          <w:rFonts w:ascii="Times New Roman" w:hAnsi="Times New Roman" w:cs="Times New Roman"/>
          <w:color w:val="000000" w:themeColor="text1"/>
        </w:rPr>
        <w:t xml:space="preserve"> observation</w:t>
      </w:r>
      <w:r w:rsidR="00C77B00" w:rsidRPr="006E1374">
        <w:rPr>
          <w:rFonts w:ascii="Times New Roman" w:hAnsi="Times New Roman" w:cs="Times New Roman"/>
          <w:color w:val="000000" w:themeColor="text1"/>
        </w:rPr>
        <w:t>s show a recurring trend: VDRC 8777GD repeatedly has the strongest effect, whereas BDSC 25925 has a weaker effect after 1</w:t>
      </w:r>
      <w:r w:rsidR="0064247E" w:rsidRPr="006E1374">
        <w:rPr>
          <w:rFonts w:ascii="Times New Roman" w:hAnsi="Times New Roman" w:cs="Times New Roman"/>
          <w:color w:val="000000" w:themeColor="text1"/>
        </w:rPr>
        <w:t>5</w:t>
      </w:r>
      <w:r w:rsidR="00C77B00" w:rsidRPr="006E1374">
        <w:rPr>
          <w:rFonts w:ascii="Times New Roman" w:hAnsi="Times New Roman" w:cs="Times New Roman"/>
          <w:color w:val="000000" w:themeColor="text1"/>
        </w:rPr>
        <w:t xml:space="preserve"> days of RNAi knockdown. This likely points to </w:t>
      </w:r>
      <w:r w:rsidR="00DA30CE" w:rsidRPr="006E1374">
        <w:rPr>
          <w:rFonts w:ascii="Times New Roman" w:hAnsi="Times New Roman" w:cs="Times New Roman"/>
          <w:color w:val="000000" w:themeColor="text1"/>
        </w:rPr>
        <w:t xml:space="preserve">differences in RNAi </w:t>
      </w:r>
      <w:r w:rsidR="00E44768" w:rsidRPr="006E1374">
        <w:rPr>
          <w:rFonts w:ascii="Times New Roman" w:hAnsi="Times New Roman" w:cs="Times New Roman"/>
          <w:color w:val="000000" w:themeColor="text1"/>
        </w:rPr>
        <w:t xml:space="preserve">knockdown </w:t>
      </w:r>
      <w:r w:rsidR="00DA30CE" w:rsidRPr="006E1374">
        <w:rPr>
          <w:rFonts w:ascii="Times New Roman" w:hAnsi="Times New Roman" w:cs="Times New Roman"/>
          <w:color w:val="000000" w:themeColor="text1"/>
        </w:rPr>
        <w:t>efficiency</w:t>
      </w:r>
      <w:r w:rsidR="00C77B00" w:rsidRPr="006E1374">
        <w:rPr>
          <w:rFonts w:ascii="Times New Roman" w:hAnsi="Times New Roman" w:cs="Times New Roman"/>
          <w:color w:val="000000" w:themeColor="text1"/>
        </w:rPr>
        <w:t xml:space="preserve"> among</w:t>
      </w:r>
      <w:r w:rsidR="00015B6B" w:rsidRPr="006E1374">
        <w:rPr>
          <w:rFonts w:ascii="Times New Roman" w:hAnsi="Times New Roman" w:cs="Times New Roman"/>
          <w:color w:val="000000" w:themeColor="text1"/>
        </w:rPr>
        <w:t xml:space="preserve"> the RNAi lines used</w:t>
      </w:r>
      <w:r w:rsidR="00C77B00" w:rsidRPr="006E1374">
        <w:rPr>
          <w:rFonts w:ascii="Times New Roman" w:hAnsi="Times New Roman" w:cs="Times New Roman"/>
          <w:color w:val="000000" w:themeColor="text1"/>
        </w:rPr>
        <w:t xml:space="preserve">. </w:t>
      </w:r>
      <w:r w:rsidR="00840E78" w:rsidRPr="006E1374">
        <w:rPr>
          <w:rFonts w:ascii="Times New Roman" w:hAnsi="Times New Roman" w:cs="Times New Roman"/>
          <w:color w:val="000000" w:themeColor="text1"/>
        </w:rPr>
        <w:t>Primers are currently being designed to test the efficiency of Dh31-R and Dh31 knockdowns through RT-PCR to address this possibility</w:t>
      </w:r>
      <w:r w:rsidR="002C4F49" w:rsidRPr="006E1374">
        <w:rPr>
          <w:rFonts w:ascii="Times New Roman" w:hAnsi="Times New Roman" w:cs="Times New Roman"/>
          <w:color w:val="000000" w:themeColor="text1"/>
        </w:rPr>
        <w:t xml:space="preserve">. </w:t>
      </w:r>
      <w:r w:rsidR="00840E78" w:rsidRPr="006E1374">
        <w:rPr>
          <w:rFonts w:ascii="Times New Roman" w:hAnsi="Times New Roman" w:cs="Times New Roman"/>
          <w:color w:val="000000" w:themeColor="text1"/>
        </w:rPr>
        <w:t>Additionally, t</w:t>
      </w:r>
      <w:r w:rsidR="00015B6B" w:rsidRPr="006E1374">
        <w:rPr>
          <w:rFonts w:ascii="Times New Roman" w:hAnsi="Times New Roman" w:cs="Times New Roman"/>
          <w:color w:val="000000" w:themeColor="text1"/>
        </w:rPr>
        <w:t xml:space="preserve">here is  an </w:t>
      </w:r>
      <w:r w:rsidR="00CA4022" w:rsidRPr="006E1374">
        <w:rPr>
          <w:rFonts w:ascii="Times New Roman" w:hAnsi="Times New Roman" w:cs="Times New Roman"/>
          <w:color w:val="000000" w:themeColor="text1"/>
        </w:rPr>
        <w:t>apparent</w:t>
      </w:r>
      <w:r w:rsidR="002C4F49" w:rsidRPr="006E1374">
        <w:rPr>
          <w:rFonts w:ascii="Times New Roman" w:hAnsi="Times New Roman" w:cs="Times New Roman"/>
          <w:color w:val="000000" w:themeColor="text1"/>
        </w:rPr>
        <w:t xml:space="preserve"> </w:t>
      </w:r>
      <w:r w:rsidR="00015B6B" w:rsidRPr="006E1374">
        <w:rPr>
          <w:rFonts w:ascii="Times New Roman" w:hAnsi="Times New Roman" w:cs="Times New Roman"/>
          <w:color w:val="000000" w:themeColor="text1"/>
        </w:rPr>
        <w:t xml:space="preserve">age-dependent decrease in the number of eggs laid over the </w:t>
      </w:r>
      <w:r w:rsidR="00BE12CC" w:rsidRPr="006E1374">
        <w:rPr>
          <w:rFonts w:ascii="Times New Roman" w:hAnsi="Times New Roman" w:cs="Times New Roman"/>
          <w:color w:val="000000" w:themeColor="text1"/>
        </w:rPr>
        <w:t>15-day</w:t>
      </w:r>
      <w:r w:rsidR="00015B6B" w:rsidRPr="006E1374">
        <w:rPr>
          <w:rFonts w:ascii="Times New Roman" w:hAnsi="Times New Roman" w:cs="Times New Roman"/>
          <w:color w:val="000000" w:themeColor="text1"/>
        </w:rPr>
        <w:t xml:space="preserve"> period</w:t>
      </w:r>
      <w:r w:rsidR="002C4F49" w:rsidRPr="006E1374">
        <w:rPr>
          <w:rFonts w:ascii="Times New Roman" w:hAnsi="Times New Roman" w:cs="Times New Roman"/>
          <w:color w:val="000000" w:themeColor="text1"/>
        </w:rPr>
        <w:t>, as observ</w:t>
      </w:r>
      <w:r w:rsidR="009308B7" w:rsidRPr="006E1374">
        <w:rPr>
          <w:rFonts w:ascii="Times New Roman" w:hAnsi="Times New Roman" w:cs="Times New Roman"/>
          <w:color w:val="000000" w:themeColor="text1"/>
        </w:rPr>
        <w:t>ed with shorter bars at Day 15</w:t>
      </w:r>
      <w:r w:rsidR="00E25CE4" w:rsidRPr="006E1374">
        <w:rPr>
          <w:rFonts w:ascii="Times New Roman" w:hAnsi="Times New Roman" w:cs="Times New Roman"/>
          <w:color w:val="000000" w:themeColor="text1"/>
        </w:rPr>
        <w:t xml:space="preserve"> (Figure 4a)</w:t>
      </w:r>
      <w:r w:rsidR="00015B6B" w:rsidRPr="006E1374">
        <w:rPr>
          <w:rFonts w:ascii="Times New Roman" w:hAnsi="Times New Roman" w:cs="Times New Roman"/>
          <w:color w:val="000000" w:themeColor="text1"/>
        </w:rPr>
        <w:t>.</w:t>
      </w:r>
      <w:r w:rsidR="00DA30CE" w:rsidRPr="006E1374">
        <w:rPr>
          <w:rFonts w:ascii="Times New Roman" w:hAnsi="Times New Roman" w:cs="Times New Roman"/>
          <w:color w:val="000000" w:themeColor="text1"/>
        </w:rPr>
        <w:t xml:space="preserve"> This age-dependent decrease though known to occur naturally in WT flies, is accentuated when DH31-R is knocked down in the soma of the flies.</w:t>
      </w:r>
    </w:p>
    <w:p w14:paraId="2185ADAB" w14:textId="77777777" w:rsidR="00015B6B" w:rsidRPr="006E1374" w:rsidRDefault="00015B6B" w:rsidP="00B25BAC">
      <w:pPr>
        <w:rPr>
          <w:rFonts w:ascii="Times New Roman" w:hAnsi="Times New Roman" w:cs="Times New Roman"/>
          <w:color w:val="000000" w:themeColor="text1"/>
        </w:rPr>
      </w:pPr>
    </w:p>
    <w:p w14:paraId="01DC4404" w14:textId="4F1A6623" w:rsidR="00015B6B" w:rsidRPr="006E1374" w:rsidRDefault="00BE12CC" w:rsidP="00015B6B">
      <w:pPr>
        <w:rPr>
          <w:rFonts w:ascii="Times New Roman" w:hAnsi="Times New Roman" w:cs="Times New Roman"/>
          <w:color w:val="000000" w:themeColor="text1"/>
        </w:rPr>
      </w:pPr>
      <w:r w:rsidRPr="006E1374">
        <w:rPr>
          <w:rFonts w:ascii="Times New Roman" w:hAnsi="Times New Roman" w:cs="Times New Roman"/>
          <w:color w:val="000000" w:themeColor="text1"/>
        </w:rPr>
        <w:br w:type="page"/>
      </w:r>
    </w:p>
    <w:p w14:paraId="6F40EAFE" w14:textId="68F376EF" w:rsidR="00015B6B" w:rsidRPr="006E1374" w:rsidRDefault="00D4426D" w:rsidP="00B25BAC">
      <w:pPr>
        <w:rPr>
          <w:rFonts w:ascii="Times New Roman" w:hAnsi="Times New Roman" w:cs="Times New Roman"/>
          <w:color w:val="000000" w:themeColor="text1"/>
        </w:rPr>
      </w:pPr>
      <w:r w:rsidRPr="006E1374">
        <w:rPr>
          <w:rFonts w:ascii="Times New Roman" w:hAnsi="Times New Roman" w:cs="Times New Roman"/>
          <w:noProof/>
          <w:color w:val="000000" w:themeColor="text1"/>
        </w:rPr>
        <w:lastRenderedPageBreak/>
        <w:drawing>
          <wp:inline distT="0" distB="0" distL="0" distR="0" wp14:anchorId="5F26A3C9" wp14:editId="223CB86A">
            <wp:extent cx="5804535" cy="2582049"/>
            <wp:effectExtent l="0" t="0" r="12065"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8038"/>
                    <a:stretch/>
                  </pic:blipFill>
                  <pic:spPr bwMode="auto">
                    <a:xfrm>
                      <a:off x="0" y="0"/>
                      <a:ext cx="5834932" cy="2595571"/>
                    </a:xfrm>
                    <a:prstGeom prst="rect">
                      <a:avLst/>
                    </a:prstGeom>
                    <a:ln>
                      <a:noFill/>
                    </a:ln>
                    <a:extLst>
                      <a:ext uri="{53640926-AAD7-44D8-BBD7-CCE9431645EC}">
                        <a14:shadowObscured xmlns:a14="http://schemas.microsoft.com/office/drawing/2010/main"/>
                      </a:ext>
                    </a:extLst>
                  </pic:spPr>
                </pic:pic>
              </a:graphicData>
            </a:graphic>
          </wp:inline>
        </w:drawing>
      </w:r>
    </w:p>
    <w:p w14:paraId="12474AC8" w14:textId="6329518D" w:rsidR="00015B6B" w:rsidRPr="006E1374" w:rsidRDefault="00D4426D" w:rsidP="00D4426D">
      <w:pPr>
        <w:jc w:val="center"/>
        <w:rPr>
          <w:rFonts w:ascii="Times New Roman" w:hAnsi="Times New Roman" w:cs="Times New Roman"/>
          <w:b/>
          <w:color w:val="000000" w:themeColor="text1"/>
        </w:rPr>
      </w:pPr>
      <w:r w:rsidRPr="006E1374">
        <w:rPr>
          <w:rFonts w:ascii="Times New Roman" w:hAnsi="Times New Roman" w:cs="Times New Roman"/>
          <w:b/>
          <w:color w:val="000000" w:themeColor="text1"/>
        </w:rPr>
        <w:t>DH31-R RNAi</w:t>
      </w:r>
    </w:p>
    <w:p w14:paraId="0E7B7DA6" w14:textId="77777777" w:rsidR="00D4426D" w:rsidRPr="006E1374" w:rsidRDefault="00D4426D" w:rsidP="00B25BAC">
      <w:pPr>
        <w:rPr>
          <w:rFonts w:ascii="Times New Roman" w:hAnsi="Times New Roman" w:cs="Times New Roman"/>
          <w:color w:val="000000" w:themeColor="text1"/>
        </w:rPr>
      </w:pPr>
    </w:p>
    <w:p w14:paraId="1EEDF219" w14:textId="19430423" w:rsidR="00015B6B" w:rsidRPr="006E1374" w:rsidRDefault="00015B6B" w:rsidP="00D43F51">
      <w:pPr>
        <w:spacing w:line="480" w:lineRule="auto"/>
        <w:rPr>
          <w:rFonts w:ascii="Times New Roman" w:hAnsi="Times New Roman" w:cs="Times New Roman"/>
          <w:color w:val="000000" w:themeColor="text1"/>
        </w:rPr>
      </w:pPr>
      <w:r w:rsidRPr="006E1374">
        <w:rPr>
          <w:rFonts w:ascii="Times New Roman" w:hAnsi="Times New Roman" w:cs="Times New Roman"/>
          <w:b/>
          <w:color w:val="000000" w:themeColor="text1"/>
        </w:rPr>
        <w:t xml:space="preserve">Figure </w:t>
      </w:r>
      <w:r w:rsidR="00D46258" w:rsidRPr="006E1374">
        <w:rPr>
          <w:rFonts w:ascii="Times New Roman" w:hAnsi="Times New Roman" w:cs="Times New Roman"/>
          <w:b/>
          <w:color w:val="000000" w:themeColor="text1"/>
        </w:rPr>
        <w:t>4</w:t>
      </w:r>
      <w:r w:rsidRPr="006E1374">
        <w:rPr>
          <w:rFonts w:ascii="Times New Roman" w:hAnsi="Times New Roman" w:cs="Times New Roman"/>
          <w:color w:val="000000" w:themeColor="text1"/>
        </w:rPr>
        <w:t xml:space="preserve">| Knockdown of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-R in somatic cells decreased egg production compared to controls. *p&lt;0.</w:t>
      </w:r>
      <w:r w:rsidR="00A4267A" w:rsidRPr="006E1374">
        <w:rPr>
          <w:rFonts w:ascii="Times New Roman" w:hAnsi="Times New Roman" w:cs="Times New Roman"/>
          <w:color w:val="000000" w:themeColor="text1"/>
        </w:rPr>
        <w:t xml:space="preserve">01, **p&lt;0.01, </w:t>
      </w:r>
      <w:r w:rsidRPr="006E1374">
        <w:rPr>
          <w:rFonts w:ascii="Times New Roman" w:hAnsi="Times New Roman" w:cs="Times New Roman"/>
          <w:color w:val="000000" w:themeColor="text1"/>
        </w:rPr>
        <w:t xml:space="preserve">***p&lt;0.001, two-tailed Student’s </w:t>
      </w:r>
      <w:r w:rsidRPr="006E1374">
        <w:rPr>
          <w:rFonts w:ascii="Times New Roman" w:hAnsi="Times New Roman" w:cs="Times New Roman"/>
          <w:i/>
          <w:color w:val="000000" w:themeColor="text1"/>
        </w:rPr>
        <w:t>t</w:t>
      </w:r>
      <w:r w:rsidRPr="006E1374">
        <w:rPr>
          <w:rFonts w:ascii="Times New Roman" w:hAnsi="Times New Roman" w:cs="Times New Roman"/>
          <w:color w:val="000000" w:themeColor="text1"/>
        </w:rPr>
        <w:t>-test.</w:t>
      </w:r>
    </w:p>
    <w:p w14:paraId="1563A606" w14:textId="77777777" w:rsidR="00015B6B" w:rsidRPr="006E1374" w:rsidRDefault="00015B6B" w:rsidP="00B25BAC">
      <w:pPr>
        <w:rPr>
          <w:rFonts w:ascii="Times New Roman" w:hAnsi="Times New Roman" w:cs="Times New Roman"/>
          <w:color w:val="000000" w:themeColor="text1"/>
        </w:rPr>
      </w:pPr>
    </w:p>
    <w:p w14:paraId="550C8C8D" w14:textId="77777777" w:rsidR="00F6507D" w:rsidRPr="006E1374" w:rsidRDefault="00F6507D" w:rsidP="00AE654A">
      <w:pPr>
        <w:outlineLvl w:val="0"/>
        <w:rPr>
          <w:rFonts w:ascii="Times New Roman" w:hAnsi="Times New Roman" w:cs="Times New Roman"/>
          <w:i/>
          <w:color w:val="000000" w:themeColor="text1"/>
          <w:sz w:val="28"/>
          <w:szCs w:val="28"/>
        </w:rPr>
      </w:pPr>
    </w:p>
    <w:p w14:paraId="257B6F59" w14:textId="42CD2402" w:rsidR="00F027B9" w:rsidRPr="006E1374" w:rsidRDefault="00CC516D" w:rsidP="00D43F51">
      <w:pPr>
        <w:spacing w:line="480" w:lineRule="auto"/>
        <w:outlineLvl w:val="0"/>
        <w:rPr>
          <w:rFonts w:ascii="Times New Roman" w:hAnsi="Times New Roman" w:cs="Times New Roman"/>
          <w:i/>
          <w:color w:val="000000" w:themeColor="text1"/>
          <w:sz w:val="28"/>
          <w:szCs w:val="28"/>
        </w:rPr>
      </w:pPr>
      <w:r w:rsidRPr="006E1374">
        <w:rPr>
          <w:rFonts w:ascii="Times New Roman" w:hAnsi="Times New Roman" w:cs="Times New Roman"/>
          <w:i/>
          <w:color w:val="000000" w:themeColor="text1"/>
          <w:sz w:val="28"/>
          <w:szCs w:val="28"/>
        </w:rPr>
        <w:t xml:space="preserve">3.3 </w:t>
      </w:r>
      <w:r w:rsidR="00E51086" w:rsidRPr="006E1374">
        <w:rPr>
          <w:rFonts w:ascii="Times New Roman" w:hAnsi="Times New Roman" w:cs="Times New Roman"/>
          <w:i/>
          <w:color w:val="000000" w:themeColor="text1"/>
          <w:sz w:val="28"/>
          <w:szCs w:val="28"/>
          <w:u w:val="single"/>
        </w:rPr>
        <w:t>Ubiquitous s</w:t>
      </w:r>
      <w:r w:rsidR="009526D1" w:rsidRPr="006E1374">
        <w:rPr>
          <w:rFonts w:ascii="Times New Roman" w:hAnsi="Times New Roman" w:cs="Times New Roman"/>
          <w:i/>
          <w:color w:val="000000" w:themeColor="text1"/>
          <w:sz w:val="28"/>
          <w:szCs w:val="28"/>
          <w:u w:val="single"/>
        </w:rPr>
        <w:t>omatic knockdown of Dh31-R</w:t>
      </w:r>
      <w:r w:rsidR="00F027B9" w:rsidRPr="006E1374">
        <w:rPr>
          <w:rFonts w:ascii="Times New Roman" w:hAnsi="Times New Roman" w:cs="Times New Roman"/>
          <w:i/>
          <w:color w:val="000000" w:themeColor="text1"/>
          <w:sz w:val="28"/>
          <w:szCs w:val="28"/>
          <w:u w:val="single"/>
        </w:rPr>
        <w:t xml:space="preserve"> does not affect </w:t>
      </w:r>
      <w:r w:rsidR="00E51086" w:rsidRPr="006E1374">
        <w:rPr>
          <w:rFonts w:ascii="Times New Roman" w:hAnsi="Times New Roman" w:cs="Times New Roman"/>
          <w:i/>
          <w:color w:val="000000" w:themeColor="text1"/>
          <w:sz w:val="28"/>
          <w:szCs w:val="28"/>
          <w:u w:val="single"/>
        </w:rPr>
        <w:t xml:space="preserve">the </w:t>
      </w:r>
      <w:r w:rsidR="00F027B9" w:rsidRPr="006E1374">
        <w:rPr>
          <w:rFonts w:ascii="Times New Roman" w:hAnsi="Times New Roman" w:cs="Times New Roman"/>
          <w:i/>
          <w:color w:val="000000" w:themeColor="text1"/>
          <w:sz w:val="28"/>
          <w:szCs w:val="28"/>
          <w:u w:val="single"/>
        </w:rPr>
        <w:t>number of germline stem cells (GSCs) or niche size</w:t>
      </w:r>
      <w:r w:rsidR="00280F73" w:rsidRPr="006E1374">
        <w:rPr>
          <w:rFonts w:ascii="Times New Roman" w:hAnsi="Times New Roman" w:cs="Times New Roman"/>
          <w:i/>
          <w:color w:val="000000" w:themeColor="text1"/>
          <w:sz w:val="28"/>
          <w:szCs w:val="28"/>
          <w:u w:val="single"/>
        </w:rPr>
        <w:t xml:space="preserve"> (</w:t>
      </w:r>
      <w:r w:rsidR="00E51086" w:rsidRPr="006E1374">
        <w:rPr>
          <w:rFonts w:ascii="Times New Roman" w:hAnsi="Times New Roman" w:cs="Times New Roman"/>
          <w:i/>
          <w:color w:val="000000" w:themeColor="text1"/>
          <w:sz w:val="28"/>
          <w:szCs w:val="28"/>
          <w:u w:val="single"/>
        </w:rPr>
        <w:t>number of cap cells,</w:t>
      </w:r>
      <w:r w:rsidR="00D4426D" w:rsidRPr="006E1374">
        <w:rPr>
          <w:rFonts w:ascii="Times New Roman" w:hAnsi="Times New Roman" w:cs="Times New Roman"/>
          <w:i/>
          <w:color w:val="000000" w:themeColor="text1"/>
          <w:sz w:val="28"/>
          <w:szCs w:val="28"/>
          <w:u w:val="single"/>
        </w:rPr>
        <w:t xml:space="preserve"> </w:t>
      </w:r>
      <w:r w:rsidR="00280F73" w:rsidRPr="006E1374">
        <w:rPr>
          <w:rFonts w:ascii="Times New Roman" w:hAnsi="Times New Roman" w:cs="Times New Roman"/>
          <w:i/>
          <w:color w:val="000000" w:themeColor="text1"/>
          <w:sz w:val="28"/>
          <w:szCs w:val="28"/>
          <w:u w:val="single"/>
        </w:rPr>
        <w:t>CCs)</w:t>
      </w:r>
    </w:p>
    <w:p w14:paraId="4029548F" w14:textId="77777777" w:rsidR="00F027B9" w:rsidRPr="006E1374" w:rsidRDefault="00F027B9" w:rsidP="00B25BAC">
      <w:pPr>
        <w:rPr>
          <w:rFonts w:ascii="Times New Roman" w:hAnsi="Times New Roman" w:cs="Times New Roman"/>
          <w:i/>
          <w:color w:val="000000" w:themeColor="text1"/>
        </w:rPr>
      </w:pPr>
    </w:p>
    <w:p w14:paraId="072AC52A" w14:textId="3B026F8F" w:rsidR="00F46C40" w:rsidRPr="006E1374" w:rsidRDefault="00E51086" w:rsidP="00D352A4">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Given that the</w:t>
      </w:r>
      <w:r w:rsidR="00F027B9" w:rsidRPr="006E1374">
        <w:rPr>
          <w:rFonts w:ascii="Times New Roman" w:hAnsi="Times New Roman" w:cs="Times New Roman"/>
          <w:color w:val="000000" w:themeColor="text1"/>
        </w:rPr>
        <w:t xml:space="preserve"> egg-laying assay </w:t>
      </w:r>
      <w:r w:rsidR="009A7401" w:rsidRPr="006E1374">
        <w:rPr>
          <w:rFonts w:ascii="Times New Roman" w:hAnsi="Times New Roman" w:cs="Times New Roman"/>
          <w:color w:val="000000" w:themeColor="text1"/>
        </w:rPr>
        <w:t>was</w:t>
      </w:r>
      <w:r w:rsidR="00F027B9" w:rsidRPr="006E1374">
        <w:rPr>
          <w:rFonts w:ascii="Times New Roman" w:hAnsi="Times New Roman" w:cs="Times New Roman"/>
          <w:color w:val="000000" w:themeColor="text1"/>
        </w:rPr>
        <w:t xml:space="preserve"> used as a rough</w:t>
      </w:r>
      <w:r w:rsidR="00C51DCA" w:rsidRPr="006E1374">
        <w:rPr>
          <w:rFonts w:ascii="Times New Roman" w:hAnsi="Times New Roman" w:cs="Times New Roman"/>
          <w:color w:val="000000" w:themeColor="text1"/>
        </w:rPr>
        <w:t xml:space="preserve"> read-out of ovarian function, we</w:t>
      </w:r>
      <w:r w:rsidR="00F027B9"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sought </w:t>
      </w:r>
      <w:r w:rsidR="00F027B9" w:rsidRPr="006E1374">
        <w:rPr>
          <w:rFonts w:ascii="Times New Roman" w:hAnsi="Times New Roman" w:cs="Times New Roman"/>
          <w:color w:val="000000" w:themeColor="text1"/>
        </w:rPr>
        <w:t>to determine</w:t>
      </w:r>
      <w:r w:rsidR="00EE4A1D" w:rsidRPr="006E1374">
        <w:rPr>
          <w:rFonts w:ascii="Times New Roman" w:hAnsi="Times New Roman" w:cs="Times New Roman"/>
          <w:color w:val="000000" w:themeColor="text1"/>
        </w:rPr>
        <w:t xml:space="preserve"> </w:t>
      </w:r>
      <w:r w:rsidR="00F027B9" w:rsidRPr="006E1374">
        <w:rPr>
          <w:rFonts w:ascii="Times New Roman" w:hAnsi="Times New Roman" w:cs="Times New Roman"/>
          <w:color w:val="000000" w:themeColor="text1"/>
        </w:rPr>
        <w:t>the</w:t>
      </w:r>
      <w:r w:rsidRPr="006E1374">
        <w:rPr>
          <w:rFonts w:ascii="Times New Roman" w:hAnsi="Times New Roman" w:cs="Times New Roman"/>
          <w:color w:val="000000" w:themeColor="text1"/>
        </w:rPr>
        <w:t xml:space="preserve"> specific</w:t>
      </w:r>
      <w:r w:rsidR="00F027B9" w:rsidRPr="006E1374">
        <w:rPr>
          <w:rFonts w:ascii="Times New Roman" w:hAnsi="Times New Roman" w:cs="Times New Roman"/>
          <w:color w:val="000000" w:themeColor="text1"/>
        </w:rPr>
        <w:t xml:space="preserve"> steps of </w:t>
      </w:r>
      <w:r w:rsidRPr="006E1374">
        <w:rPr>
          <w:rFonts w:ascii="Times New Roman" w:hAnsi="Times New Roman" w:cs="Times New Roman"/>
          <w:color w:val="000000" w:themeColor="text1"/>
        </w:rPr>
        <w:t>oogenesis</w:t>
      </w:r>
      <w:r w:rsidR="00F027B9" w:rsidRPr="006E1374">
        <w:rPr>
          <w:rFonts w:ascii="Times New Roman" w:hAnsi="Times New Roman" w:cs="Times New Roman"/>
          <w:color w:val="000000" w:themeColor="text1"/>
        </w:rPr>
        <w:t xml:space="preserve"> affected by </w:t>
      </w:r>
      <w:r w:rsidRPr="006E1374">
        <w:rPr>
          <w:rFonts w:ascii="Times New Roman" w:hAnsi="Times New Roman" w:cs="Times New Roman"/>
          <w:color w:val="000000" w:themeColor="text1"/>
        </w:rPr>
        <w:t xml:space="preserve">Dh31 </w:t>
      </w:r>
      <w:r w:rsidR="00F027B9" w:rsidRPr="006E1374">
        <w:rPr>
          <w:rFonts w:ascii="Times New Roman" w:hAnsi="Times New Roman" w:cs="Times New Roman"/>
          <w:color w:val="000000" w:themeColor="text1"/>
        </w:rPr>
        <w:t xml:space="preserve">signaling. To this end, </w:t>
      </w:r>
      <w:r w:rsidR="00280F73" w:rsidRPr="006E1374">
        <w:rPr>
          <w:rFonts w:ascii="Times New Roman" w:hAnsi="Times New Roman" w:cs="Times New Roman"/>
          <w:color w:val="000000" w:themeColor="text1"/>
        </w:rPr>
        <w:t xml:space="preserve">the ovaries </w:t>
      </w:r>
      <w:r w:rsidRPr="006E1374">
        <w:rPr>
          <w:rFonts w:ascii="Times New Roman" w:hAnsi="Times New Roman" w:cs="Times New Roman"/>
          <w:color w:val="000000" w:themeColor="text1"/>
        </w:rPr>
        <w:t xml:space="preserve">of adult female flies with Dh31-R knocked down by the different RNAis, </w:t>
      </w:r>
      <w:r w:rsidR="00280F73" w:rsidRPr="006E1374">
        <w:rPr>
          <w:rFonts w:ascii="Times New Roman" w:hAnsi="Times New Roman" w:cs="Times New Roman"/>
          <w:color w:val="000000" w:themeColor="text1"/>
        </w:rPr>
        <w:t xml:space="preserve">were dissected, </w:t>
      </w:r>
      <w:r w:rsidRPr="006E1374">
        <w:rPr>
          <w:rFonts w:ascii="Times New Roman" w:hAnsi="Times New Roman" w:cs="Times New Roman"/>
          <w:color w:val="000000" w:themeColor="text1"/>
        </w:rPr>
        <w:t>immunostained</w:t>
      </w:r>
      <w:r w:rsidR="00280F73" w:rsidRPr="006E1374">
        <w:rPr>
          <w:rFonts w:ascii="Times New Roman" w:hAnsi="Times New Roman" w:cs="Times New Roman"/>
          <w:color w:val="000000" w:themeColor="text1"/>
        </w:rPr>
        <w:t xml:space="preserve">, and mounted </w:t>
      </w:r>
      <w:r w:rsidR="004040BE" w:rsidRPr="006E1374">
        <w:rPr>
          <w:rFonts w:ascii="Times New Roman" w:hAnsi="Times New Roman" w:cs="Times New Roman"/>
          <w:color w:val="000000" w:themeColor="text1"/>
        </w:rPr>
        <w:t>on slides for microscopy</w:t>
      </w:r>
      <w:r w:rsidR="00280F73" w:rsidRPr="006E1374">
        <w:rPr>
          <w:rFonts w:ascii="Times New Roman" w:hAnsi="Times New Roman" w:cs="Times New Roman"/>
          <w:color w:val="000000" w:themeColor="text1"/>
        </w:rPr>
        <w:t xml:space="preserve">. Using fusome morphology to identify germline stem cells and the lamin-C antibody to </w:t>
      </w:r>
      <w:r w:rsidRPr="006E1374">
        <w:rPr>
          <w:rFonts w:ascii="Times New Roman" w:hAnsi="Times New Roman" w:cs="Times New Roman"/>
          <w:color w:val="000000" w:themeColor="text1"/>
        </w:rPr>
        <w:t xml:space="preserve">label </w:t>
      </w:r>
      <w:r w:rsidR="00280F73" w:rsidRPr="006E1374">
        <w:rPr>
          <w:rFonts w:ascii="Times New Roman" w:hAnsi="Times New Roman" w:cs="Times New Roman"/>
          <w:color w:val="000000" w:themeColor="text1"/>
        </w:rPr>
        <w:t>cap cells</w:t>
      </w:r>
      <w:r w:rsidRPr="006E1374">
        <w:rPr>
          <w:rFonts w:ascii="Times New Roman" w:hAnsi="Times New Roman" w:cs="Times New Roman"/>
          <w:color w:val="000000" w:themeColor="text1"/>
        </w:rPr>
        <w:t xml:space="preserve"> (CCs)</w:t>
      </w:r>
      <w:r w:rsidR="00280F73" w:rsidRPr="006E1374">
        <w:rPr>
          <w:rFonts w:ascii="Times New Roman" w:hAnsi="Times New Roman" w:cs="Times New Roman"/>
          <w:color w:val="000000" w:themeColor="text1"/>
        </w:rPr>
        <w:t xml:space="preserve">, the GSCs and CCs </w:t>
      </w:r>
      <w:r w:rsidR="0049535B" w:rsidRPr="006E1374">
        <w:rPr>
          <w:rFonts w:ascii="Times New Roman" w:hAnsi="Times New Roman" w:cs="Times New Roman"/>
          <w:color w:val="000000" w:themeColor="text1"/>
        </w:rPr>
        <w:t xml:space="preserve">in </w:t>
      </w:r>
      <w:r w:rsidR="009526D1" w:rsidRPr="006E1374">
        <w:rPr>
          <w:rFonts w:ascii="Times New Roman" w:hAnsi="Times New Roman" w:cs="Times New Roman"/>
          <w:color w:val="000000" w:themeColor="text1"/>
        </w:rPr>
        <w:t xml:space="preserve">each </w:t>
      </w:r>
      <w:r w:rsidR="0049535B" w:rsidRPr="006E1374">
        <w:rPr>
          <w:rFonts w:ascii="Times New Roman" w:hAnsi="Times New Roman" w:cs="Times New Roman"/>
          <w:color w:val="000000" w:themeColor="text1"/>
        </w:rPr>
        <w:t>germaria</w:t>
      </w:r>
      <w:r w:rsidR="00A4267A" w:rsidRPr="006E1374">
        <w:rPr>
          <w:rFonts w:ascii="Times New Roman" w:hAnsi="Times New Roman" w:cs="Times New Roman"/>
          <w:color w:val="000000" w:themeColor="text1"/>
        </w:rPr>
        <w:t xml:space="preserve"> (Figure 5)</w:t>
      </w:r>
      <w:r w:rsidR="0049535B" w:rsidRPr="006E1374">
        <w:rPr>
          <w:rFonts w:ascii="Times New Roman" w:hAnsi="Times New Roman" w:cs="Times New Roman"/>
          <w:color w:val="000000" w:themeColor="text1"/>
        </w:rPr>
        <w:t xml:space="preserve"> </w:t>
      </w:r>
      <w:r w:rsidR="005A1BA1" w:rsidRPr="006E1374">
        <w:rPr>
          <w:rFonts w:ascii="Times New Roman" w:hAnsi="Times New Roman" w:cs="Times New Roman"/>
          <w:color w:val="000000" w:themeColor="text1"/>
        </w:rPr>
        <w:t>were counted</w:t>
      </w:r>
      <w:r w:rsidR="00280F73" w:rsidRPr="006E1374">
        <w:rPr>
          <w:rFonts w:ascii="Times New Roman" w:hAnsi="Times New Roman" w:cs="Times New Roman"/>
          <w:color w:val="000000" w:themeColor="text1"/>
        </w:rPr>
        <w:t xml:space="preserve">. </w:t>
      </w:r>
      <w:r w:rsidR="009526D1" w:rsidRPr="006E1374">
        <w:rPr>
          <w:rFonts w:ascii="Times New Roman" w:hAnsi="Times New Roman" w:cs="Times New Roman"/>
          <w:color w:val="000000" w:themeColor="text1"/>
        </w:rPr>
        <w:t xml:space="preserve">Using </w:t>
      </w:r>
      <w:r w:rsidR="0049535B" w:rsidRPr="006E1374">
        <w:rPr>
          <w:rFonts w:ascii="Times New Roman" w:hAnsi="Times New Roman" w:cs="Times New Roman"/>
          <w:color w:val="000000" w:themeColor="text1"/>
        </w:rPr>
        <w:t>a two-way ANOVA</w:t>
      </w:r>
      <w:r w:rsidR="009526D1" w:rsidRPr="006E1374">
        <w:rPr>
          <w:rFonts w:ascii="Times New Roman" w:hAnsi="Times New Roman" w:cs="Times New Roman"/>
          <w:color w:val="000000" w:themeColor="text1"/>
        </w:rPr>
        <w:t xml:space="preserve"> with interaction</w:t>
      </w:r>
      <w:r w:rsidR="0049535B" w:rsidRPr="006E1374">
        <w:rPr>
          <w:rFonts w:ascii="Times New Roman" w:hAnsi="Times New Roman" w:cs="Times New Roman"/>
          <w:color w:val="000000" w:themeColor="text1"/>
        </w:rPr>
        <w:t xml:space="preserve"> test, there was no </w:t>
      </w:r>
      <w:r w:rsidR="009526D1" w:rsidRPr="006E1374">
        <w:rPr>
          <w:rFonts w:ascii="Times New Roman" w:hAnsi="Times New Roman" w:cs="Times New Roman"/>
          <w:color w:val="000000" w:themeColor="text1"/>
        </w:rPr>
        <w:t xml:space="preserve">statistically </w:t>
      </w:r>
      <w:r w:rsidR="0049535B" w:rsidRPr="006E1374">
        <w:rPr>
          <w:rFonts w:ascii="Times New Roman" w:hAnsi="Times New Roman" w:cs="Times New Roman"/>
          <w:color w:val="000000" w:themeColor="text1"/>
        </w:rPr>
        <w:t xml:space="preserve">significant difference in the number of GSCs and CCs </w:t>
      </w:r>
      <w:r w:rsidR="009526D1" w:rsidRPr="006E1374">
        <w:rPr>
          <w:rFonts w:ascii="Times New Roman" w:hAnsi="Times New Roman" w:cs="Times New Roman"/>
          <w:color w:val="000000" w:themeColor="text1"/>
        </w:rPr>
        <w:t xml:space="preserve">between </w:t>
      </w:r>
      <w:r w:rsidR="0049535B" w:rsidRPr="006E1374">
        <w:rPr>
          <w:rFonts w:ascii="Times New Roman" w:hAnsi="Times New Roman" w:cs="Times New Roman"/>
          <w:color w:val="000000" w:themeColor="text1"/>
        </w:rPr>
        <w:t>the control germaria (</w:t>
      </w:r>
      <w:r w:rsidR="0049535B" w:rsidRPr="006E1374">
        <w:rPr>
          <w:rFonts w:ascii="Times New Roman" w:hAnsi="Times New Roman" w:cs="Times New Roman"/>
          <w:i/>
          <w:color w:val="000000" w:themeColor="text1"/>
        </w:rPr>
        <w:t>Luciferase RNAi</w:t>
      </w:r>
      <w:r w:rsidR="0049535B"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compared to </w:t>
      </w:r>
      <w:r w:rsidR="0049535B" w:rsidRPr="006E1374">
        <w:rPr>
          <w:rFonts w:ascii="Times New Roman" w:hAnsi="Times New Roman" w:cs="Times New Roman"/>
          <w:color w:val="000000" w:themeColor="text1"/>
        </w:rPr>
        <w:t xml:space="preserve">the </w:t>
      </w:r>
      <w:r w:rsidRPr="006E1374">
        <w:rPr>
          <w:rFonts w:ascii="Times New Roman" w:hAnsi="Times New Roman" w:cs="Times New Roman"/>
          <w:color w:val="000000" w:themeColor="text1"/>
        </w:rPr>
        <w:t xml:space="preserve">germaria of </w:t>
      </w:r>
      <w:r w:rsidR="00F17E7A" w:rsidRPr="006E1374">
        <w:rPr>
          <w:rFonts w:ascii="Times New Roman" w:hAnsi="Times New Roman" w:cs="Times New Roman"/>
          <w:color w:val="000000" w:themeColor="text1"/>
        </w:rPr>
        <w:t>Dh31</w:t>
      </w:r>
      <w:r w:rsidR="0049535B" w:rsidRPr="006E1374">
        <w:rPr>
          <w:rFonts w:ascii="Times New Roman" w:hAnsi="Times New Roman" w:cs="Times New Roman"/>
          <w:color w:val="000000" w:themeColor="text1"/>
        </w:rPr>
        <w:t xml:space="preserve">-R RNAi </w:t>
      </w:r>
      <w:r w:rsidR="00B70662" w:rsidRPr="006E1374">
        <w:rPr>
          <w:rFonts w:ascii="Times New Roman" w:hAnsi="Times New Roman" w:cs="Times New Roman"/>
          <w:color w:val="000000" w:themeColor="text1"/>
        </w:rPr>
        <w:t>knockdown</w:t>
      </w:r>
      <w:r w:rsidR="00353A8F"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flies</w:t>
      </w:r>
      <w:r w:rsidR="0049535B" w:rsidRPr="006E1374">
        <w:rPr>
          <w:rFonts w:ascii="Times New Roman" w:hAnsi="Times New Roman" w:cs="Times New Roman"/>
          <w:color w:val="000000" w:themeColor="text1"/>
        </w:rPr>
        <w:t xml:space="preserve">. </w:t>
      </w:r>
      <w:r w:rsidR="00D352A4" w:rsidRPr="006E1374">
        <w:rPr>
          <w:rFonts w:ascii="Times New Roman" w:hAnsi="Times New Roman" w:cs="Times New Roman"/>
          <w:color w:val="000000" w:themeColor="text1"/>
        </w:rPr>
        <w:t xml:space="preserve">Our </w:t>
      </w:r>
      <w:r w:rsidR="00A85A1C" w:rsidRPr="006E1374">
        <w:rPr>
          <w:rFonts w:ascii="Times New Roman" w:hAnsi="Times New Roman" w:cs="Times New Roman"/>
          <w:color w:val="000000" w:themeColor="text1"/>
        </w:rPr>
        <w:t xml:space="preserve">results suggest that </w:t>
      </w:r>
      <w:r w:rsidR="0049535B" w:rsidRPr="006E1374">
        <w:rPr>
          <w:rFonts w:ascii="Times New Roman" w:hAnsi="Times New Roman" w:cs="Times New Roman"/>
          <w:color w:val="000000" w:themeColor="text1"/>
        </w:rPr>
        <w:t xml:space="preserve">the decreased number </w:t>
      </w:r>
      <w:r w:rsidR="0049535B" w:rsidRPr="006E1374">
        <w:rPr>
          <w:rFonts w:ascii="Times New Roman" w:hAnsi="Times New Roman" w:cs="Times New Roman"/>
          <w:color w:val="000000" w:themeColor="text1"/>
        </w:rPr>
        <w:lastRenderedPageBreak/>
        <w:t xml:space="preserve">of eggs </w:t>
      </w:r>
      <w:r w:rsidR="009526D1" w:rsidRPr="006E1374">
        <w:rPr>
          <w:rFonts w:ascii="Times New Roman" w:hAnsi="Times New Roman" w:cs="Times New Roman"/>
          <w:color w:val="000000" w:themeColor="text1"/>
        </w:rPr>
        <w:t xml:space="preserve">laid after </w:t>
      </w:r>
      <w:r w:rsidR="0049535B" w:rsidRPr="006E1374">
        <w:rPr>
          <w:rFonts w:ascii="Times New Roman" w:hAnsi="Times New Roman" w:cs="Times New Roman"/>
          <w:color w:val="000000" w:themeColor="text1"/>
        </w:rPr>
        <w:t xml:space="preserve">knockdown of </w:t>
      </w:r>
      <w:r w:rsidR="00F17E7A" w:rsidRPr="006E1374">
        <w:rPr>
          <w:rFonts w:ascii="Times New Roman" w:hAnsi="Times New Roman" w:cs="Times New Roman"/>
          <w:color w:val="000000" w:themeColor="text1"/>
        </w:rPr>
        <w:t>Dh31</w:t>
      </w:r>
      <w:r w:rsidR="0049535B" w:rsidRPr="006E1374">
        <w:rPr>
          <w:rFonts w:ascii="Times New Roman" w:hAnsi="Times New Roman" w:cs="Times New Roman"/>
          <w:color w:val="000000" w:themeColor="text1"/>
        </w:rPr>
        <w:t xml:space="preserve">-R using RNAi lines is not </w:t>
      </w:r>
      <w:r w:rsidR="00F46C40" w:rsidRPr="006E1374">
        <w:rPr>
          <w:rFonts w:ascii="Times New Roman" w:hAnsi="Times New Roman" w:cs="Times New Roman"/>
          <w:color w:val="000000" w:themeColor="text1"/>
        </w:rPr>
        <w:t>because of</w:t>
      </w:r>
      <w:r w:rsidR="0049535B" w:rsidRPr="006E1374">
        <w:rPr>
          <w:rFonts w:ascii="Times New Roman" w:hAnsi="Times New Roman" w:cs="Times New Roman"/>
          <w:color w:val="000000" w:themeColor="text1"/>
        </w:rPr>
        <w:t xml:space="preserve"> loss of germline stem cells or a </w:t>
      </w:r>
      <w:r w:rsidR="00353A8F" w:rsidRPr="006E1374">
        <w:rPr>
          <w:rFonts w:ascii="Times New Roman" w:hAnsi="Times New Roman" w:cs="Times New Roman"/>
          <w:color w:val="000000" w:themeColor="text1"/>
        </w:rPr>
        <w:t>reduction</w:t>
      </w:r>
      <w:r w:rsidR="0049535B" w:rsidRPr="006E1374">
        <w:rPr>
          <w:rFonts w:ascii="Times New Roman" w:hAnsi="Times New Roman" w:cs="Times New Roman"/>
          <w:color w:val="000000" w:themeColor="text1"/>
        </w:rPr>
        <w:t xml:space="preserve"> in niche size. </w:t>
      </w:r>
      <w:r w:rsidR="00F17E7A" w:rsidRPr="006E1374">
        <w:rPr>
          <w:rFonts w:ascii="Times New Roman" w:hAnsi="Times New Roman" w:cs="Times New Roman"/>
          <w:color w:val="000000" w:themeColor="text1"/>
        </w:rPr>
        <w:t>Dh31</w:t>
      </w:r>
      <w:r w:rsidR="0049535B" w:rsidRPr="006E1374">
        <w:rPr>
          <w:rFonts w:ascii="Times New Roman" w:hAnsi="Times New Roman" w:cs="Times New Roman"/>
          <w:color w:val="000000" w:themeColor="text1"/>
        </w:rPr>
        <w:t xml:space="preserve"> </w:t>
      </w:r>
      <w:r w:rsidR="00D352A4" w:rsidRPr="006E1374">
        <w:rPr>
          <w:rFonts w:ascii="Times New Roman" w:hAnsi="Times New Roman" w:cs="Times New Roman"/>
          <w:color w:val="000000" w:themeColor="text1"/>
        </w:rPr>
        <w:t xml:space="preserve">likely </w:t>
      </w:r>
      <w:r w:rsidR="0049535B" w:rsidRPr="006E1374">
        <w:rPr>
          <w:rFonts w:ascii="Times New Roman" w:hAnsi="Times New Roman" w:cs="Times New Roman"/>
          <w:color w:val="000000" w:themeColor="text1"/>
        </w:rPr>
        <w:t>affects oogenesis at later stages</w:t>
      </w:r>
      <w:r w:rsidR="00E84E77" w:rsidRPr="006E1374">
        <w:rPr>
          <w:rFonts w:ascii="Times New Roman" w:hAnsi="Times New Roman" w:cs="Times New Roman"/>
          <w:color w:val="000000" w:themeColor="text1"/>
        </w:rPr>
        <w:t>.</w:t>
      </w:r>
    </w:p>
    <w:p w14:paraId="647835B9" w14:textId="77777777" w:rsidR="00F027B9" w:rsidRPr="006E1374" w:rsidRDefault="00F027B9" w:rsidP="00462584">
      <w:pPr>
        <w:jc w:val="both"/>
        <w:rPr>
          <w:rFonts w:ascii="Times New Roman" w:hAnsi="Times New Roman" w:cs="Times New Roman"/>
          <w:i/>
          <w:color w:val="000000" w:themeColor="text1"/>
        </w:rPr>
      </w:pPr>
    </w:p>
    <w:p w14:paraId="27191095" w14:textId="77777777" w:rsidR="00E110A0" w:rsidRPr="006E1374" w:rsidRDefault="00E110A0" w:rsidP="00462584">
      <w:pPr>
        <w:jc w:val="both"/>
        <w:rPr>
          <w:rFonts w:ascii="Times New Roman" w:hAnsi="Times New Roman" w:cs="Times New Roman"/>
          <w:i/>
          <w:color w:val="000000" w:themeColor="text1"/>
        </w:rPr>
      </w:pPr>
    </w:p>
    <w:p w14:paraId="53476336" w14:textId="77777777" w:rsidR="00E110A0" w:rsidRPr="006E1374" w:rsidRDefault="00E110A0">
      <w:pPr>
        <w:rPr>
          <w:rFonts w:ascii="Times New Roman" w:hAnsi="Times New Roman" w:cs="Times New Roman"/>
          <w:color w:val="000000" w:themeColor="text1"/>
        </w:rPr>
      </w:pPr>
      <w:r w:rsidRPr="006E1374">
        <w:rPr>
          <w:rFonts w:ascii="Times New Roman" w:hAnsi="Times New Roman" w:cs="Times New Roman"/>
          <w:color w:val="000000" w:themeColor="text1"/>
        </w:rPr>
        <w:br w:type="page"/>
      </w:r>
    </w:p>
    <w:p w14:paraId="3D8C40CA" w14:textId="079DFEDF" w:rsidR="00091021" w:rsidRPr="006E1374" w:rsidRDefault="00091021"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lastRenderedPageBreak/>
        <w:t>a.</w:t>
      </w:r>
    </w:p>
    <w:p w14:paraId="32F38A6E" w14:textId="6D0C8B66" w:rsidR="00F027B9" w:rsidRPr="006E1374" w:rsidRDefault="00091021" w:rsidP="00462584">
      <w:pPr>
        <w:jc w:val="both"/>
        <w:rPr>
          <w:rFonts w:ascii="Times New Roman" w:hAnsi="Times New Roman" w:cs="Times New Roman"/>
          <w:i/>
          <w:color w:val="000000" w:themeColor="text1"/>
        </w:rPr>
      </w:pPr>
      <w:r w:rsidRPr="006E1374">
        <w:rPr>
          <w:rFonts w:ascii="Times New Roman" w:hAnsi="Times New Roman" w:cs="Times New Roman"/>
          <w:noProof/>
          <w:color w:val="000000" w:themeColor="text1"/>
        </w:rPr>
        <w:drawing>
          <wp:inline distT="0" distB="0" distL="0" distR="0" wp14:anchorId="154CCB55" wp14:editId="6FBE8945">
            <wp:extent cx="5486400" cy="2821511"/>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5"/>
                    <a:srcRect l="-626" t="7861" r="8751" b="8140"/>
                    <a:stretch/>
                  </pic:blipFill>
                  <pic:spPr>
                    <a:xfrm>
                      <a:off x="0" y="0"/>
                      <a:ext cx="5486400" cy="2821511"/>
                    </a:xfrm>
                    <a:prstGeom prst="rect">
                      <a:avLst/>
                    </a:prstGeom>
                  </pic:spPr>
                </pic:pic>
              </a:graphicData>
            </a:graphic>
          </wp:inline>
        </w:drawing>
      </w:r>
    </w:p>
    <w:p w14:paraId="7610BA6A" w14:textId="77777777" w:rsidR="007C2FF1" w:rsidRPr="006E1374" w:rsidRDefault="007C2FF1" w:rsidP="00462584">
      <w:pPr>
        <w:jc w:val="both"/>
        <w:rPr>
          <w:rFonts w:ascii="Times New Roman" w:hAnsi="Times New Roman" w:cs="Times New Roman"/>
          <w:i/>
          <w:color w:val="000000" w:themeColor="text1"/>
        </w:rPr>
      </w:pPr>
    </w:p>
    <w:p w14:paraId="52590A8F" w14:textId="3D992E40" w:rsidR="006C4BC7" w:rsidRPr="006E1374" w:rsidRDefault="00B67BB0" w:rsidP="00B67BB0">
      <w:pPr>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b. </w:t>
      </w:r>
    </w:p>
    <w:p w14:paraId="3CF6F554" w14:textId="2AF3B57A" w:rsidR="006C4BC7" w:rsidRPr="006E1374" w:rsidRDefault="000D2EB9" w:rsidP="00B67BB0">
      <w:pPr>
        <w:jc w:val="both"/>
        <w:rPr>
          <w:rFonts w:ascii="Times New Roman" w:hAnsi="Times New Roman" w:cs="Times New Roman"/>
          <w:color w:val="000000" w:themeColor="text1"/>
        </w:rPr>
      </w:pPr>
      <w:r w:rsidRPr="006E1374">
        <w:rPr>
          <w:rFonts w:ascii="Times New Roman" w:hAnsi="Times New Roman" w:cs="Times New Roman"/>
          <w:b/>
          <w:noProof/>
          <w:color w:val="000000" w:themeColor="text1"/>
        </w:rPr>
        <w:drawing>
          <wp:inline distT="0" distB="0" distL="0" distR="0" wp14:anchorId="6285DA64" wp14:editId="04713CA9">
            <wp:extent cx="5621867" cy="2787015"/>
            <wp:effectExtent l="0" t="0" r="0" b="69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2026" r="180"/>
                    <a:stretch/>
                  </pic:blipFill>
                  <pic:spPr bwMode="auto">
                    <a:xfrm>
                      <a:off x="0" y="0"/>
                      <a:ext cx="5645723" cy="2798841"/>
                    </a:xfrm>
                    <a:prstGeom prst="rect">
                      <a:avLst/>
                    </a:prstGeom>
                    <a:ln>
                      <a:noFill/>
                    </a:ln>
                    <a:extLst>
                      <a:ext uri="{53640926-AAD7-44D8-BBD7-CCE9431645EC}">
                        <a14:shadowObscured xmlns:a14="http://schemas.microsoft.com/office/drawing/2010/main"/>
                      </a:ext>
                    </a:extLst>
                  </pic:spPr>
                </pic:pic>
              </a:graphicData>
            </a:graphic>
          </wp:inline>
        </w:drawing>
      </w:r>
    </w:p>
    <w:p w14:paraId="6388D9B1" w14:textId="0B0B245F" w:rsidR="00B67BB0" w:rsidRPr="006E1374" w:rsidRDefault="00B67BB0" w:rsidP="00462584">
      <w:pPr>
        <w:jc w:val="both"/>
        <w:rPr>
          <w:rFonts w:ascii="Times New Roman" w:hAnsi="Times New Roman" w:cs="Times New Roman"/>
          <w:b/>
          <w:color w:val="000000" w:themeColor="text1"/>
        </w:rPr>
      </w:pPr>
    </w:p>
    <w:p w14:paraId="2C120FAC" w14:textId="77777777" w:rsidR="008D0E89" w:rsidRPr="006E1374" w:rsidRDefault="008D0E89" w:rsidP="00462584">
      <w:pPr>
        <w:jc w:val="both"/>
        <w:rPr>
          <w:rFonts w:ascii="Times New Roman" w:hAnsi="Times New Roman" w:cs="Times New Roman"/>
          <w:b/>
          <w:color w:val="000000" w:themeColor="text1"/>
        </w:rPr>
      </w:pPr>
    </w:p>
    <w:p w14:paraId="4BF01173" w14:textId="77777777" w:rsidR="008D0E89" w:rsidRPr="006E1374" w:rsidRDefault="008D0E89" w:rsidP="00462584">
      <w:pPr>
        <w:jc w:val="both"/>
        <w:rPr>
          <w:rFonts w:ascii="Times New Roman" w:hAnsi="Times New Roman" w:cs="Times New Roman"/>
          <w:b/>
          <w:color w:val="000000" w:themeColor="text1"/>
        </w:rPr>
      </w:pPr>
    </w:p>
    <w:p w14:paraId="53DA4C0E" w14:textId="77777777" w:rsidR="008D0E89" w:rsidRPr="006E1374" w:rsidRDefault="008D0E89" w:rsidP="00462584">
      <w:pPr>
        <w:jc w:val="both"/>
        <w:rPr>
          <w:rFonts w:ascii="Times New Roman" w:hAnsi="Times New Roman" w:cs="Times New Roman"/>
          <w:b/>
          <w:color w:val="000000" w:themeColor="text1"/>
        </w:rPr>
      </w:pPr>
    </w:p>
    <w:p w14:paraId="5FEB9F27" w14:textId="77777777" w:rsidR="008D0E89" w:rsidRPr="006E1374" w:rsidRDefault="008D0E89" w:rsidP="00462584">
      <w:pPr>
        <w:jc w:val="both"/>
        <w:rPr>
          <w:rFonts w:ascii="Times New Roman" w:hAnsi="Times New Roman" w:cs="Times New Roman"/>
          <w:b/>
          <w:color w:val="000000" w:themeColor="text1"/>
        </w:rPr>
      </w:pPr>
    </w:p>
    <w:p w14:paraId="68EBC480" w14:textId="77777777" w:rsidR="000D2EB9" w:rsidRPr="006E1374" w:rsidRDefault="000D2EB9" w:rsidP="00462584">
      <w:pPr>
        <w:jc w:val="both"/>
        <w:rPr>
          <w:rFonts w:ascii="Times New Roman" w:hAnsi="Times New Roman" w:cs="Times New Roman"/>
          <w:b/>
          <w:color w:val="000000" w:themeColor="text1"/>
        </w:rPr>
      </w:pPr>
    </w:p>
    <w:p w14:paraId="37DE42A3" w14:textId="77777777" w:rsidR="000D2EB9" w:rsidRPr="006E1374" w:rsidRDefault="000D2EB9" w:rsidP="00462584">
      <w:pPr>
        <w:jc w:val="both"/>
        <w:rPr>
          <w:rFonts w:ascii="Times New Roman" w:hAnsi="Times New Roman" w:cs="Times New Roman"/>
          <w:b/>
          <w:color w:val="000000" w:themeColor="text1"/>
        </w:rPr>
      </w:pPr>
    </w:p>
    <w:p w14:paraId="64AF336A" w14:textId="77777777" w:rsidR="000D2EB9" w:rsidRPr="006E1374" w:rsidRDefault="000D2EB9" w:rsidP="00462584">
      <w:pPr>
        <w:jc w:val="both"/>
        <w:rPr>
          <w:rFonts w:ascii="Times New Roman" w:hAnsi="Times New Roman" w:cs="Times New Roman"/>
          <w:b/>
          <w:color w:val="000000" w:themeColor="text1"/>
        </w:rPr>
      </w:pPr>
    </w:p>
    <w:p w14:paraId="6D45724F" w14:textId="77777777" w:rsidR="008D0E89" w:rsidRPr="006E1374" w:rsidRDefault="008D0E89" w:rsidP="00462584">
      <w:pPr>
        <w:jc w:val="both"/>
        <w:rPr>
          <w:rFonts w:ascii="Times New Roman" w:hAnsi="Times New Roman" w:cs="Times New Roman"/>
          <w:b/>
          <w:color w:val="000000" w:themeColor="text1"/>
        </w:rPr>
      </w:pPr>
    </w:p>
    <w:p w14:paraId="1414397D" w14:textId="58603377" w:rsidR="00B67BB0" w:rsidRPr="006E1374" w:rsidRDefault="00B67BB0"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t>c.</w:t>
      </w:r>
    </w:p>
    <w:p w14:paraId="49DEA700" w14:textId="77777777" w:rsidR="008D0E89" w:rsidRPr="006E1374" w:rsidRDefault="008D0E89" w:rsidP="00462584">
      <w:pPr>
        <w:jc w:val="both"/>
        <w:rPr>
          <w:rFonts w:ascii="Times New Roman" w:hAnsi="Times New Roman" w:cs="Times New Roman"/>
          <w:color w:val="000000" w:themeColor="text1"/>
        </w:rPr>
      </w:pPr>
    </w:p>
    <w:p w14:paraId="2CDD6A08" w14:textId="39E7213D" w:rsidR="008D0E89" w:rsidRPr="006E1374" w:rsidRDefault="00293251" w:rsidP="00462584">
      <w:pPr>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lastRenderedPageBreak/>
        <w:drawing>
          <wp:inline distT="0" distB="0" distL="0" distR="0" wp14:anchorId="72F2E7F7" wp14:editId="49C094B6">
            <wp:extent cx="5503333" cy="2772833"/>
            <wp:effectExtent l="0" t="0" r="889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10151" r="-309"/>
                    <a:stretch/>
                  </pic:blipFill>
                  <pic:spPr bwMode="auto">
                    <a:xfrm>
                      <a:off x="0" y="0"/>
                      <a:ext cx="5503333" cy="2772833"/>
                    </a:xfrm>
                    <a:prstGeom prst="rect">
                      <a:avLst/>
                    </a:prstGeom>
                    <a:ln>
                      <a:noFill/>
                    </a:ln>
                    <a:extLst>
                      <a:ext uri="{53640926-AAD7-44D8-BBD7-CCE9431645EC}">
                        <a14:shadowObscured xmlns:a14="http://schemas.microsoft.com/office/drawing/2010/main"/>
                      </a:ext>
                    </a:extLst>
                  </pic:spPr>
                </pic:pic>
              </a:graphicData>
            </a:graphic>
          </wp:inline>
        </w:drawing>
      </w:r>
    </w:p>
    <w:p w14:paraId="7DB97E51" w14:textId="77777777" w:rsidR="008D0E89" w:rsidRPr="006E1374" w:rsidRDefault="008D0E89" w:rsidP="00462584">
      <w:pPr>
        <w:jc w:val="both"/>
        <w:rPr>
          <w:rFonts w:ascii="Times New Roman" w:hAnsi="Times New Roman" w:cs="Times New Roman"/>
          <w:color w:val="000000" w:themeColor="text1"/>
        </w:rPr>
      </w:pPr>
    </w:p>
    <w:p w14:paraId="502FE907" w14:textId="590B9845" w:rsidR="008D0E89" w:rsidRPr="006E1374" w:rsidRDefault="008D0E89"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d. </w:t>
      </w:r>
    </w:p>
    <w:p w14:paraId="7FE9D650" w14:textId="77777777" w:rsidR="00091021" w:rsidRPr="006E1374" w:rsidRDefault="00091021" w:rsidP="00462584">
      <w:pPr>
        <w:jc w:val="both"/>
        <w:rPr>
          <w:rFonts w:ascii="Times New Roman" w:hAnsi="Times New Roman" w:cs="Times New Roman"/>
          <w:b/>
          <w:color w:val="000000" w:themeColor="text1"/>
        </w:rPr>
      </w:pPr>
      <w:r w:rsidRPr="006E1374">
        <w:rPr>
          <w:rFonts w:ascii="Times New Roman" w:hAnsi="Times New Roman" w:cs="Times New Roman"/>
          <w:noProof/>
          <w:color w:val="000000" w:themeColor="text1"/>
        </w:rPr>
        <w:drawing>
          <wp:inline distT="0" distB="0" distL="0" distR="0" wp14:anchorId="7E77F1F4" wp14:editId="13CEF535">
            <wp:extent cx="5347335" cy="2949086"/>
            <wp:effectExtent l="0" t="0" r="12065"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8"/>
                    <a:srcRect l="1249" t="1184" r="1" b="1997"/>
                    <a:stretch/>
                  </pic:blipFill>
                  <pic:spPr>
                    <a:xfrm>
                      <a:off x="0" y="0"/>
                      <a:ext cx="5365031" cy="2958845"/>
                    </a:xfrm>
                    <a:prstGeom prst="rect">
                      <a:avLst/>
                    </a:prstGeom>
                  </pic:spPr>
                </pic:pic>
              </a:graphicData>
            </a:graphic>
          </wp:inline>
        </w:drawing>
      </w:r>
    </w:p>
    <w:p w14:paraId="63A09969" w14:textId="77777777" w:rsidR="00091021" w:rsidRPr="006E1374" w:rsidRDefault="00091021" w:rsidP="00462584">
      <w:pPr>
        <w:jc w:val="both"/>
        <w:rPr>
          <w:rFonts w:ascii="Times New Roman" w:hAnsi="Times New Roman" w:cs="Times New Roman"/>
          <w:b/>
          <w:color w:val="000000" w:themeColor="text1"/>
        </w:rPr>
      </w:pPr>
    </w:p>
    <w:p w14:paraId="109580A9" w14:textId="77777777" w:rsidR="00A26722" w:rsidRPr="006E1374" w:rsidRDefault="00A26722" w:rsidP="00462584">
      <w:pPr>
        <w:jc w:val="both"/>
        <w:rPr>
          <w:rFonts w:ascii="Times New Roman" w:hAnsi="Times New Roman" w:cs="Times New Roman"/>
          <w:b/>
          <w:color w:val="000000" w:themeColor="text1"/>
        </w:rPr>
      </w:pPr>
    </w:p>
    <w:p w14:paraId="5C9732E7" w14:textId="7C1FECB5" w:rsidR="00F46C40" w:rsidRPr="006E1374" w:rsidRDefault="00D46258" w:rsidP="00D43F51">
      <w:pPr>
        <w:spacing w:line="480" w:lineRule="auto"/>
        <w:jc w:val="both"/>
        <w:rPr>
          <w:rFonts w:ascii="Times New Roman" w:hAnsi="Times New Roman" w:cs="Times New Roman"/>
          <w:i/>
          <w:color w:val="000000" w:themeColor="text1"/>
        </w:rPr>
      </w:pPr>
      <w:r w:rsidRPr="006E1374">
        <w:rPr>
          <w:rFonts w:ascii="Times New Roman" w:hAnsi="Times New Roman" w:cs="Times New Roman"/>
          <w:b/>
          <w:color w:val="000000" w:themeColor="text1"/>
        </w:rPr>
        <w:t>Figure 5</w:t>
      </w:r>
      <w:r w:rsidR="00F46C40" w:rsidRPr="006E1374">
        <w:rPr>
          <w:rFonts w:ascii="Times New Roman" w:hAnsi="Times New Roman" w:cs="Times New Roman"/>
          <w:b/>
          <w:color w:val="000000" w:themeColor="text1"/>
        </w:rPr>
        <w:t xml:space="preserve">| </w:t>
      </w:r>
      <w:r w:rsidR="00091021" w:rsidRPr="006E1374">
        <w:rPr>
          <w:rFonts w:ascii="Times New Roman" w:hAnsi="Times New Roman" w:cs="Times New Roman"/>
          <w:color w:val="000000" w:themeColor="text1"/>
        </w:rPr>
        <w:t>a.</w:t>
      </w:r>
      <w:r w:rsidR="00091021" w:rsidRPr="006E1374">
        <w:rPr>
          <w:rFonts w:ascii="Times New Roman" w:hAnsi="Times New Roman" w:cs="Times New Roman"/>
          <w:b/>
          <w:color w:val="000000" w:themeColor="text1"/>
        </w:rPr>
        <w:t xml:space="preserve"> </w:t>
      </w:r>
      <w:r w:rsidR="00091021" w:rsidRPr="006E1374">
        <w:rPr>
          <w:rFonts w:ascii="Times New Roman" w:hAnsi="Times New Roman" w:cs="Times New Roman"/>
          <w:color w:val="000000" w:themeColor="text1"/>
        </w:rPr>
        <w:t xml:space="preserve">Somatic knockdown of </w:t>
      </w:r>
      <w:r w:rsidR="00F17E7A" w:rsidRPr="006E1374">
        <w:rPr>
          <w:rFonts w:ascii="Times New Roman" w:hAnsi="Times New Roman" w:cs="Times New Roman"/>
          <w:color w:val="000000" w:themeColor="text1"/>
        </w:rPr>
        <w:t>Dh31</w:t>
      </w:r>
      <w:r w:rsidR="00091021" w:rsidRPr="006E1374">
        <w:rPr>
          <w:rFonts w:ascii="Times New Roman" w:hAnsi="Times New Roman" w:cs="Times New Roman"/>
          <w:color w:val="000000" w:themeColor="text1"/>
        </w:rPr>
        <w:t xml:space="preserve">-R did not affect GSC or CC number. Confocal images acquired after 14 days of RNAi knockdown. Images show </w:t>
      </w:r>
      <w:r w:rsidR="00D12EF3" w:rsidRPr="006E1374">
        <w:rPr>
          <w:rFonts w:ascii="Times New Roman" w:hAnsi="Times New Roman" w:cs="Times New Roman"/>
          <w:color w:val="000000" w:themeColor="text1"/>
        </w:rPr>
        <w:t xml:space="preserve">similar </w:t>
      </w:r>
      <w:r w:rsidR="00091021" w:rsidRPr="006E1374">
        <w:rPr>
          <w:rFonts w:ascii="Times New Roman" w:hAnsi="Times New Roman" w:cs="Times New Roman"/>
          <w:color w:val="000000" w:themeColor="text1"/>
        </w:rPr>
        <w:t xml:space="preserve">number of GSCs per germaria between controls and RNAi </w:t>
      </w:r>
      <w:r w:rsidR="00B70662" w:rsidRPr="006E1374">
        <w:rPr>
          <w:rFonts w:ascii="Times New Roman" w:hAnsi="Times New Roman" w:cs="Times New Roman"/>
          <w:color w:val="000000" w:themeColor="text1"/>
        </w:rPr>
        <w:t>knockdowns</w:t>
      </w:r>
      <w:r w:rsidR="00066AC9" w:rsidRPr="006E1374">
        <w:rPr>
          <w:rFonts w:ascii="Times New Roman" w:hAnsi="Times New Roman" w:cs="Times New Roman"/>
          <w:color w:val="000000" w:themeColor="text1"/>
        </w:rPr>
        <w:t xml:space="preserve"> </w:t>
      </w:r>
      <w:r w:rsidR="00091021" w:rsidRPr="006E1374">
        <w:rPr>
          <w:rFonts w:ascii="Times New Roman" w:hAnsi="Times New Roman" w:cs="Times New Roman"/>
          <w:color w:val="000000" w:themeColor="text1"/>
        </w:rPr>
        <w:t xml:space="preserve">(2-3), and an apparent loss of GSC progeny (cysts) </w:t>
      </w:r>
      <w:r w:rsidR="008D0E89" w:rsidRPr="006E1374">
        <w:rPr>
          <w:rFonts w:ascii="Times New Roman" w:hAnsi="Times New Roman" w:cs="Times New Roman"/>
          <w:color w:val="000000" w:themeColor="text1"/>
        </w:rPr>
        <w:t>(</w:t>
      </w:r>
      <w:r w:rsidR="00B67BB0" w:rsidRPr="006E1374">
        <w:rPr>
          <w:rFonts w:ascii="Times New Roman" w:hAnsi="Times New Roman" w:cs="Times New Roman"/>
          <w:color w:val="000000" w:themeColor="text1"/>
        </w:rPr>
        <w:t>b</w:t>
      </w:r>
      <w:r w:rsidR="008D0E89" w:rsidRPr="006E1374">
        <w:rPr>
          <w:rFonts w:ascii="Times New Roman" w:hAnsi="Times New Roman" w:cs="Times New Roman"/>
          <w:color w:val="000000" w:themeColor="text1"/>
        </w:rPr>
        <w:t xml:space="preserve">. </w:t>
      </w:r>
      <w:r w:rsidR="00D12EF3" w:rsidRPr="006E1374">
        <w:rPr>
          <w:rFonts w:ascii="Times New Roman" w:hAnsi="Times New Roman" w:cs="Times New Roman"/>
          <w:color w:val="000000" w:themeColor="text1"/>
        </w:rPr>
        <w:t>-</w:t>
      </w:r>
      <w:r w:rsidR="008D0E89" w:rsidRPr="006E1374">
        <w:rPr>
          <w:rFonts w:ascii="Times New Roman" w:hAnsi="Times New Roman" w:cs="Times New Roman"/>
          <w:color w:val="000000" w:themeColor="text1"/>
        </w:rPr>
        <w:t xml:space="preserve"> </w:t>
      </w:r>
      <w:r w:rsidR="00D12EF3" w:rsidRPr="006E1374">
        <w:rPr>
          <w:rFonts w:ascii="Times New Roman" w:hAnsi="Times New Roman" w:cs="Times New Roman"/>
          <w:color w:val="000000" w:themeColor="text1"/>
        </w:rPr>
        <w:t>d</w:t>
      </w:r>
      <w:r w:rsidR="008D0E89" w:rsidRPr="006E1374">
        <w:rPr>
          <w:rFonts w:ascii="Times New Roman" w:hAnsi="Times New Roman" w:cs="Times New Roman"/>
          <w:color w:val="000000" w:themeColor="text1"/>
        </w:rPr>
        <w:t>.)</w:t>
      </w:r>
      <w:r w:rsidR="00F46C40" w:rsidRPr="006E1374">
        <w:rPr>
          <w:rFonts w:ascii="Times New Roman" w:hAnsi="Times New Roman" w:cs="Times New Roman"/>
          <w:color w:val="000000" w:themeColor="text1"/>
        </w:rPr>
        <w:t xml:space="preserve"> </w:t>
      </w:r>
      <w:r w:rsidR="00091021" w:rsidRPr="006E1374">
        <w:rPr>
          <w:rFonts w:ascii="Times New Roman" w:hAnsi="Times New Roman" w:cs="Times New Roman"/>
          <w:color w:val="000000" w:themeColor="text1"/>
        </w:rPr>
        <w:t xml:space="preserve">Quantified numbers of GSCs and CCs per germaria, comparing controls and </w:t>
      </w:r>
      <w:r w:rsidR="00F17E7A" w:rsidRPr="006E1374">
        <w:rPr>
          <w:rFonts w:ascii="Times New Roman" w:hAnsi="Times New Roman" w:cs="Times New Roman"/>
          <w:color w:val="000000" w:themeColor="text1"/>
        </w:rPr>
        <w:t>Dh31</w:t>
      </w:r>
      <w:r w:rsidR="00091021" w:rsidRPr="006E1374">
        <w:rPr>
          <w:rFonts w:ascii="Times New Roman" w:hAnsi="Times New Roman" w:cs="Times New Roman"/>
          <w:color w:val="000000" w:themeColor="text1"/>
        </w:rPr>
        <w:t>-R RNAi knockdowns.</w:t>
      </w:r>
      <w:r w:rsidR="00B67BB0" w:rsidRPr="006E1374">
        <w:rPr>
          <w:rFonts w:ascii="Times New Roman" w:hAnsi="Times New Roman" w:cs="Times New Roman"/>
          <w:color w:val="000000" w:themeColor="text1"/>
        </w:rPr>
        <w:t xml:space="preserve"> </w:t>
      </w:r>
      <w:r w:rsidR="00091021" w:rsidRPr="006E1374">
        <w:rPr>
          <w:rFonts w:ascii="Times New Roman" w:hAnsi="Times New Roman" w:cs="Times New Roman"/>
          <w:color w:val="000000" w:themeColor="text1"/>
        </w:rPr>
        <w:t xml:space="preserve">Somatic knockdown of </w:t>
      </w:r>
      <w:r w:rsidR="00F17E7A" w:rsidRPr="006E1374">
        <w:rPr>
          <w:rFonts w:ascii="Times New Roman" w:hAnsi="Times New Roman" w:cs="Times New Roman"/>
          <w:color w:val="000000" w:themeColor="text1"/>
        </w:rPr>
        <w:t>Dh31</w:t>
      </w:r>
      <w:r w:rsidR="00091021" w:rsidRPr="006E1374">
        <w:rPr>
          <w:rFonts w:ascii="Times New Roman" w:hAnsi="Times New Roman" w:cs="Times New Roman"/>
          <w:color w:val="000000" w:themeColor="text1"/>
        </w:rPr>
        <w:t xml:space="preserve">-R did not cause a </w:t>
      </w:r>
      <w:r w:rsidR="00D12EF3" w:rsidRPr="006E1374">
        <w:rPr>
          <w:rFonts w:ascii="Times New Roman" w:hAnsi="Times New Roman" w:cs="Times New Roman"/>
          <w:color w:val="000000" w:themeColor="text1"/>
        </w:rPr>
        <w:lastRenderedPageBreak/>
        <w:t xml:space="preserve">statistically significant </w:t>
      </w:r>
      <w:r w:rsidR="00091021" w:rsidRPr="006E1374">
        <w:rPr>
          <w:rFonts w:ascii="Times New Roman" w:hAnsi="Times New Roman" w:cs="Times New Roman"/>
          <w:color w:val="000000" w:themeColor="text1"/>
        </w:rPr>
        <w:t>change in the rate of GSC or CC loss</w:t>
      </w:r>
      <w:r w:rsidR="00D12EF3" w:rsidRPr="006E1374">
        <w:rPr>
          <w:rFonts w:ascii="Times New Roman" w:hAnsi="Times New Roman" w:cs="Times New Roman"/>
          <w:color w:val="000000" w:themeColor="text1"/>
        </w:rPr>
        <w:t>, as determined through two-way ANOVA with interaction</w:t>
      </w:r>
      <w:r w:rsidR="00091021" w:rsidRPr="006E1374">
        <w:rPr>
          <w:rFonts w:ascii="Times New Roman" w:hAnsi="Times New Roman" w:cs="Times New Roman"/>
          <w:color w:val="000000" w:themeColor="text1"/>
        </w:rPr>
        <w:t xml:space="preserve">. </w:t>
      </w:r>
    </w:p>
    <w:p w14:paraId="38394B58" w14:textId="308B6AD1" w:rsidR="00091021" w:rsidRPr="006E1374" w:rsidRDefault="00091021" w:rsidP="00462584">
      <w:pPr>
        <w:jc w:val="both"/>
        <w:rPr>
          <w:rFonts w:ascii="Times New Roman" w:hAnsi="Times New Roman" w:cs="Times New Roman"/>
          <w:i/>
          <w:color w:val="000000" w:themeColor="text1"/>
        </w:rPr>
      </w:pPr>
    </w:p>
    <w:p w14:paraId="7CDC6E87" w14:textId="37C257E5" w:rsidR="00F46C40" w:rsidRPr="006E1374" w:rsidRDefault="00F46C40" w:rsidP="00462584">
      <w:pPr>
        <w:jc w:val="both"/>
        <w:rPr>
          <w:rFonts w:ascii="Times New Roman" w:hAnsi="Times New Roman" w:cs="Times New Roman"/>
          <w:i/>
          <w:color w:val="000000" w:themeColor="text1"/>
        </w:rPr>
      </w:pPr>
      <w:r w:rsidRPr="006E1374">
        <w:rPr>
          <w:rFonts w:ascii="Times New Roman" w:hAnsi="Times New Roman" w:cs="Times New Roman"/>
          <w:i/>
          <w:color w:val="000000" w:themeColor="text1"/>
        </w:rPr>
        <w:tab/>
      </w:r>
    </w:p>
    <w:p w14:paraId="09072297" w14:textId="459240D2" w:rsidR="00CC516D" w:rsidRPr="006E1374" w:rsidRDefault="00F027B9" w:rsidP="00D43F51">
      <w:pPr>
        <w:spacing w:line="480" w:lineRule="auto"/>
        <w:jc w:val="both"/>
        <w:outlineLvl w:val="0"/>
        <w:rPr>
          <w:rFonts w:ascii="Times New Roman" w:hAnsi="Times New Roman" w:cs="Times New Roman"/>
          <w:i/>
          <w:color w:val="000000" w:themeColor="text1"/>
        </w:rPr>
      </w:pPr>
      <w:r w:rsidRPr="006E1374">
        <w:rPr>
          <w:rFonts w:ascii="Times New Roman" w:hAnsi="Times New Roman" w:cs="Times New Roman"/>
          <w:i/>
          <w:color w:val="000000" w:themeColor="text1"/>
        </w:rPr>
        <w:t xml:space="preserve">3.4 </w:t>
      </w:r>
      <w:r w:rsidR="00D12EF3" w:rsidRPr="006E1374">
        <w:rPr>
          <w:rFonts w:ascii="Times New Roman" w:hAnsi="Times New Roman" w:cs="Times New Roman"/>
          <w:i/>
          <w:color w:val="000000" w:themeColor="text1"/>
          <w:sz w:val="28"/>
          <w:szCs w:val="28"/>
          <w:u w:val="single"/>
        </w:rPr>
        <w:t>Somatic knockdown of Dh31-R causes a</w:t>
      </w:r>
      <w:r w:rsidR="00CC516D" w:rsidRPr="006E1374">
        <w:rPr>
          <w:rFonts w:ascii="Times New Roman" w:hAnsi="Times New Roman" w:cs="Times New Roman"/>
          <w:i/>
          <w:color w:val="000000" w:themeColor="text1"/>
          <w:sz w:val="28"/>
          <w:szCs w:val="28"/>
          <w:u w:val="single"/>
        </w:rPr>
        <w:t xml:space="preserve"> decrease</w:t>
      </w:r>
      <w:r w:rsidR="00D12EF3" w:rsidRPr="006E1374">
        <w:rPr>
          <w:rFonts w:ascii="Times New Roman" w:hAnsi="Times New Roman" w:cs="Times New Roman"/>
          <w:i/>
          <w:color w:val="000000" w:themeColor="text1"/>
          <w:sz w:val="28"/>
          <w:szCs w:val="28"/>
          <w:u w:val="single"/>
        </w:rPr>
        <w:t xml:space="preserve"> in</w:t>
      </w:r>
      <w:r w:rsidR="00CC516D" w:rsidRPr="006E1374">
        <w:rPr>
          <w:rFonts w:ascii="Times New Roman" w:hAnsi="Times New Roman" w:cs="Times New Roman"/>
          <w:i/>
          <w:color w:val="000000" w:themeColor="text1"/>
          <w:sz w:val="28"/>
          <w:szCs w:val="28"/>
          <w:u w:val="single"/>
        </w:rPr>
        <w:t xml:space="preserve"> </w:t>
      </w:r>
      <w:r w:rsidR="002B45BB" w:rsidRPr="006E1374">
        <w:rPr>
          <w:rFonts w:ascii="Times New Roman" w:hAnsi="Times New Roman" w:cs="Times New Roman"/>
          <w:i/>
          <w:color w:val="000000" w:themeColor="text1"/>
          <w:sz w:val="28"/>
          <w:szCs w:val="28"/>
          <w:u w:val="single"/>
        </w:rPr>
        <w:t xml:space="preserve">the </w:t>
      </w:r>
      <w:r w:rsidR="00CC516D" w:rsidRPr="006E1374">
        <w:rPr>
          <w:rFonts w:ascii="Times New Roman" w:hAnsi="Times New Roman" w:cs="Times New Roman"/>
          <w:i/>
          <w:color w:val="000000" w:themeColor="text1"/>
          <w:sz w:val="28"/>
          <w:szCs w:val="28"/>
          <w:u w:val="single"/>
        </w:rPr>
        <w:t xml:space="preserve">number of </w:t>
      </w:r>
      <w:r w:rsidR="00272A20" w:rsidRPr="006E1374">
        <w:rPr>
          <w:rFonts w:ascii="Times New Roman" w:hAnsi="Times New Roman" w:cs="Times New Roman"/>
          <w:i/>
          <w:color w:val="000000" w:themeColor="text1"/>
          <w:sz w:val="28"/>
          <w:szCs w:val="28"/>
          <w:u w:val="single"/>
        </w:rPr>
        <w:t>germline cysts</w:t>
      </w:r>
    </w:p>
    <w:p w14:paraId="529AA4D0" w14:textId="77777777" w:rsidR="00091021" w:rsidRPr="006E1374" w:rsidRDefault="00091021" w:rsidP="00462584">
      <w:pPr>
        <w:jc w:val="both"/>
        <w:rPr>
          <w:rFonts w:ascii="Times New Roman" w:hAnsi="Times New Roman" w:cs="Times New Roman"/>
          <w:color w:val="000000" w:themeColor="text1"/>
        </w:rPr>
      </w:pPr>
    </w:p>
    <w:p w14:paraId="6941E57F" w14:textId="3D37D1BC" w:rsidR="002C2F5E" w:rsidRPr="006E1374" w:rsidRDefault="00740B4C" w:rsidP="00FA4216">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While counting GSCs and CCs in the germarium, I noticed that the Dh31-R knockdown germaria tended to be shorter, with less germ cysts, compared to the control germaria. Therefore, t</w:t>
      </w:r>
      <w:r w:rsidR="002D7B0F" w:rsidRPr="006E1374">
        <w:rPr>
          <w:rFonts w:ascii="Times New Roman" w:hAnsi="Times New Roman" w:cs="Times New Roman"/>
          <w:color w:val="000000" w:themeColor="text1"/>
        </w:rPr>
        <w:t xml:space="preserve">o determine whether </w:t>
      </w:r>
      <w:r w:rsidRPr="006E1374">
        <w:rPr>
          <w:rFonts w:ascii="Times New Roman" w:hAnsi="Times New Roman" w:cs="Times New Roman"/>
          <w:color w:val="000000" w:themeColor="text1"/>
        </w:rPr>
        <w:t xml:space="preserve">systemic </w:t>
      </w:r>
      <w:r w:rsidR="00F17E7A" w:rsidRPr="006E1374">
        <w:rPr>
          <w:rFonts w:ascii="Times New Roman" w:hAnsi="Times New Roman" w:cs="Times New Roman"/>
          <w:color w:val="000000" w:themeColor="text1"/>
        </w:rPr>
        <w:t>Dh31</w:t>
      </w:r>
      <w:r w:rsidR="002B42DA"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signaling </w:t>
      </w:r>
      <w:r w:rsidR="002B42DA" w:rsidRPr="006E1374">
        <w:rPr>
          <w:rFonts w:ascii="Times New Roman" w:hAnsi="Times New Roman" w:cs="Times New Roman"/>
          <w:color w:val="000000" w:themeColor="text1"/>
        </w:rPr>
        <w:t xml:space="preserve">affects </w:t>
      </w:r>
      <w:r w:rsidR="00E84E77" w:rsidRPr="006E1374">
        <w:rPr>
          <w:rFonts w:ascii="Times New Roman" w:hAnsi="Times New Roman" w:cs="Times New Roman"/>
          <w:color w:val="000000" w:themeColor="text1"/>
        </w:rPr>
        <w:t xml:space="preserve">the early differentiating </w:t>
      </w:r>
      <w:r w:rsidR="002B42DA" w:rsidRPr="006E1374">
        <w:rPr>
          <w:rFonts w:ascii="Times New Roman" w:hAnsi="Times New Roman" w:cs="Times New Roman"/>
          <w:color w:val="000000" w:themeColor="text1"/>
        </w:rPr>
        <w:t xml:space="preserve">GSC progeny, </w:t>
      </w:r>
      <w:r w:rsidRPr="006E1374">
        <w:rPr>
          <w:rFonts w:ascii="Times New Roman" w:hAnsi="Times New Roman" w:cs="Times New Roman"/>
          <w:color w:val="000000" w:themeColor="text1"/>
        </w:rPr>
        <w:t xml:space="preserve">early germline </w:t>
      </w:r>
      <w:r w:rsidR="002B42DA" w:rsidRPr="006E1374">
        <w:rPr>
          <w:rFonts w:ascii="Times New Roman" w:hAnsi="Times New Roman" w:cs="Times New Roman"/>
          <w:color w:val="000000" w:themeColor="text1"/>
        </w:rPr>
        <w:t xml:space="preserve">cysts at </w:t>
      </w:r>
      <w:r w:rsidR="00047017" w:rsidRPr="006E1374">
        <w:rPr>
          <w:rFonts w:ascii="Times New Roman" w:hAnsi="Times New Roman" w:cs="Times New Roman"/>
          <w:color w:val="000000" w:themeColor="text1"/>
        </w:rPr>
        <w:t>various</w:t>
      </w:r>
      <w:r w:rsidR="002B42DA" w:rsidRPr="006E1374">
        <w:rPr>
          <w:rFonts w:ascii="Times New Roman" w:hAnsi="Times New Roman" w:cs="Times New Roman"/>
          <w:color w:val="000000" w:themeColor="text1"/>
        </w:rPr>
        <w:t xml:space="preserve"> stages of development </w:t>
      </w:r>
      <w:r w:rsidR="00E84E77" w:rsidRPr="006E1374">
        <w:rPr>
          <w:rFonts w:ascii="Times New Roman" w:hAnsi="Times New Roman" w:cs="Times New Roman"/>
          <w:color w:val="000000" w:themeColor="text1"/>
        </w:rPr>
        <w:t xml:space="preserve">in the germaria </w:t>
      </w:r>
      <w:r w:rsidR="002B42DA" w:rsidRPr="006E1374">
        <w:rPr>
          <w:rFonts w:ascii="Times New Roman" w:hAnsi="Times New Roman" w:cs="Times New Roman"/>
          <w:color w:val="000000" w:themeColor="text1"/>
        </w:rPr>
        <w:t xml:space="preserve">were counted using their </w:t>
      </w:r>
      <w:r w:rsidR="00E84E77" w:rsidRPr="006E1374">
        <w:rPr>
          <w:rFonts w:ascii="Times New Roman" w:hAnsi="Times New Roman" w:cs="Times New Roman"/>
          <w:color w:val="000000" w:themeColor="text1"/>
        </w:rPr>
        <w:t xml:space="preserve">specific </w:t>
      </w:r>
      <w:r w:rsidR="002B42DA" w:rsidRPr="006E1374">
        <w:rPr>
          <w:rFonts w:ascii="Times New Roman" w:hAnsi="Times New Roman" w:cs="Times New Roman"/>
          <w:color w:val="000000" w:themeColor="text1"/>
        </w:rPr>
        <w:t xml:space="preserve">fusome morphology (stained with </w:t>
      </w:r>
      <w:r w:rsidR="002B42DA" w:rsidRPr="006E1374">
        <w:rPr>
          <w:rFonts w:ascii="Times New Roman" w:hAnsi="Times New Roman" w:cs="Times New Roman"/>
          <w:i/>
          <w:color w:val="000000" w:themeColor="text1"/>
        </w:rPr>
        <w:t>alpha-spectrin</w:t>
      </w:r>
      <w:r w:rsidR="002B42DA" w:rsidRPr="006E1374">
        <w:rPr>
          <w:rFonts w:ascii="Times New Roman" w:hAnsi="Times New Roman" w:cs="Times New Roman"/>
          <w:color w:val="000000" w:themeColor="text1"/>
        </w:rPr>
        <w:t>)</w:t>
      </w:r>
      <w:r w:rsidR="00423AC4" w:rsidRPr="006E1374">
        <w:rPr>
          <w:rFonts w:ascii="Times New Roman" w:hAnsi="Times New Roman" w:cs="Times New Roman"/>
          <w:color w:val="000000" w:themeColor="text1"/>
        </w:rPr>
        <w:t xml:space="preserve">, as described by </w:t>
      </w:r>
      <w:r w:rsidR="00423AC4" w:rsidRPr="006E1374">
        <w:rPr>
          <w:rFonts w:ascii="Times New Roman" w:hAnsi="Times New Roman" w:cs="Times New Roman"/>
          <w:noProof/>
          <w:color w:val="000000" w:themeColor="text1"/>
        </w:rPr>
        <w:t>de Cuevas &amp; Matunis, 2011.</w:t>
      </w:r>
      <w:r w:rsidR="002B42DA" w:rsidRPr="006E1374">
        <w:rPr>
          <w:rFonts w:ascii="Times New Roman" w:hAnsi="Times New Roman" w:cs="Times New Roman"/>
          <w:color w:val="000000" w:themeColor="text1"/>
        </w:rPr>
        <w:t xml:space="preserve"> The number of cysts</w:t>
      </w:r>
      <w:r w:rsidR="009F048E" w:rsidRPr="006E1374">
        <w:rPr>
          <w:rFonts w:ascii="Times New Roman" w:hAnsi="Times New Roman" w:cs="Times New Roman"/>
          <w:color w:val="000000" w:themeColor="text1"/>
        </w:rPr>
        <w:t xml:space="preserve"> per germarium</w:t>
      </w:r>
      <w:r w:rsidR="002B42DA" w:rsidRPr="006E1374">
        <w:rPr>
          <w:rFonts w:ascii="Times New Roman" w:hAnsi="Times New Roman" w:cs="Times New Roman"/>
          <w:color w:val="000000" w:themeColor="text1"/>
        </w:rPr>
        <w:t xml:space="preserve"> were counted </w:t>
      </w:r>
      <w:r w:rsidR="009F048E" w:rsidRPr="006E1374">
        <w:rPr>
          <w:rFonts w:ascii="Times New Roman" w:hAnsi="Times New Roman" w:cs="Times New Roman"/>
          <w:color w:val="000000" w:themeColor="text1"/>
        </w:rPr>
        <w:t xml:space="preserve">after 14 days of Dh31-R knockdown </w:t>
      </w:r>
      <w:r w:rsidR="002B45BB" w:rsidRPr="006E1374">
        <w:rPr>
          <w:rFonts w:ascii="Times New Roman" w:hAnsi="Times New Roman" w:cs="Times New Roman"/>
          <w:color w:val="000000" w:themeColor="text1"/>
        </w:rPr>
        <w:t>and</w:t>
      </w:r>
      <w:r w:rsidR="002B42DA" w:rsidRPr="006E1374">
        <w:rPr>
          <w:rFonts w:ascii="Times New Roman" w:hAnsi="Times New Roman" w:cs="Times New Roman"/>
          <w:color w:val="000000" w:themeColor="text1"/>
        </w:rPr>
        <w:t xml:space="preserve"> </w:t>
      </w:r>
      <w:r w:rsidR="002B45BB" w:rsidRPr="006E1374">
        <w:rPr>
          <w:rFonts w:ascii="Times New Roman" w:hAnsi="Times New Roman" w:cs="Times New Roman"/>
          <w:color w:val="000000" w:themeColor="text1"/>
        </w:rPr>
        <w:t>compared to</w:t>
      </w:r>
      <w:r w:rsidR="002B42DA" w:rsidRPr="006E1374">
        <w:rPr>
          <w:rFonts w:ascii="Times New Roman" w:hAnsi="Times New Roman" w:cs="Times New Roman"/>
          <w:color w:val="000000" w:themeColor="text1"/>
        </w:rPr>
        <w:t xml:space="preserve"> control.</w:t>
      </w:r>
      <w:r w:rsidR="00E84E77" w:rsidRPr="006E1374">
        <w:rPr>
          <w:rFonts w:ascii="Times New Roman" w:hAnsi="Times New Roman" w:cs="Times New Roman"/>
          <w:color w:val="000000" w:themeColor="text1"/>
        </w:rPr>
        <w:t xml:space="preserve"> </w:t>
      </w:r>
      <w:r w:rsidR="00C02A1E" w:rsidRPr="006E1374">
        <w:rPr>
          <w:rFonts w:ascii="Times New Roman" w:hAnsi="Times New Roman" w:cs="Times New Roman"/>
          <w:color w:val="000000" w:themeColor="text1"/>
        </w:rPr>
        <w:t xml:space="preserve">The different RNAi lines </w:t>
      </w:r>
      <w:r w:rsidR="00E84E77" w:rsidRPr="006E1374">
        <w:rPr>
          <w:rFonts w:ascii="Times New Roman" w:hAnsi="Times New Roman" w:cs="Times New Roman"/>
          <w:color w:val="000000" w:themeColor="text1"/>
        </w:rPr>
        <w:t>used are</w:t>
      </w:r>
      <w:r w:rsidR="00C02A1E" w:rsidRPr="006E1374">
        <w:rPr>
          <w:rFonts w:ascii="Times New Roman" w:hAnsi="Times New Roman" w:cs="Times New Roman"/>
          <w:color w:val="000000" w:themeColor="text1"/>
        </w:rPr>
        <w:t xml:space="preserve"> as follows: Control (Luciferase RNAi), RNAi#1 (BDSC 25925), RNAi#2 (VDRC 101955KK) and RNAi#3 (VDRC 8777GD). </w:t>
      </w:r>
      <w:r w:rsidR="002B42DA" w:rsidRPr="006E1374">
        <w:rPr>
          <w:rFonts w:ascii="Times New Roman" w:hAnsi="Times New Roman" w:cs="Times New Roman"/>
          <w:color w:val="000000" w:themeColor="text1"/>
        </w:rPr>
        <w:t xml:space="preserve"> </w:t>
      </w:r>
      <w:r w:rsidR="00C8039F" w:rsidRPr="006E1374">
        <w:rPr>
          <w:rFonts w:ascii="Times New Roman" w:hAnsi="Times New Roman" w:cs="Times New Roman"/>
          <w:color w:val="000000" w:themeColor="text1"/>
        </w:rPr>
        <w:t xml:space="preserve">We observed a significant decrease in the numbers of 4-cell cysts and 16-cell cysts in RNAi knockdowns compared to controls (Figure 6a). </w:t>
      </w:r>
      <w:r w:rsidR="00C02A1E" w:rsidRPr="006E1374">
        <w:rPr>
          <w:rFonts w:ascii="Times New Roman" w:hAnsi="Times New Roman" w:cs="Times New Roman"/>
          <w:color w:val="000000" w:themeColor="text1"/>
        </w:rPr>
        <w:t>These results indicate</w:t>
      </w:r>
      <w:r w:rsidR="002B42DA" w:rsidRPr="006E1374">
        <w:rPr>
          <w:rFonts w:ascii="Times New Roman" w:hAnsi="Times New Roman" w:cs="Times New Roman"/>
          <w:color w:val="000000" w:themeColor="text1"/>
        </w:rPr>
        <w:t xml:space="preserve"> that the decrease in the number of eggs laid in the different </w:t>
      </w:r>
      <w:r w:rsidR="00F17E7A" w:rsidRPr="006E1374">
        <w:rPr>
          <w:rFonts w:ascii="Times New Roman" w:hAnsi="Times New Roman" w:cs="Times New Roman"/>
          <w:color w:val="000000" w:themeColor="text1"/>
        </w:rPr>
        <w:t>Dh31</w:t>
      </w:r>
      <w:r w:rsidR="002B42DA" w:rsidRPr="006E1374">
        <w:rPr>
          <w:rFonts w:ascii="Times New Roman" w:hAnsi="Times New Roman" w:cs="Times New Roman"/>
          <w:color w:val="000000" w:themeColor="text1"/>
        </w:rPr>
        <w:t xml:space="preserve">-R RNAi knockdown flies </w:t>
      </w:r>
      <w:r w:rsidR="00C8039F" w:rsidRPr="006E1374">
        <w:rPr>
          <w:rFonts w:ascii="Times New Roman" w:hAnsi="Times New Roman" w:cs="Times New Roman"/>
          <w:color w:val="000000" w:themeColor="text1"/>
        </w:rPr>
        <w:t>are at least partially</w:t>
      </w:r>
      <w:r w:rsidR="002B42DA"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due to </w:t>
      </w:r>
      <w:r w:rsidR="002B42DA" w:rsidRPr="006E1374">
        <w:rPr>
          <w:rFonts w:ascii="Times New Roman" w:hAnsi="Times New Roman" w:cs="Times New Roman"/>
          <w:color w:val="000000" w:themeColor="text1"/>
        </w:rPr>
        <w:t>the loss of GSC progeny that further develop into oocytes and nurs</w:t>
      </w:r>
      <w:r w:rsidRPr="006E1374">
        <w:rPr>
          <w:rFonts w:ascii="Times New Roman" w:hAnsi="Times New Roman" w:cs="Times New Roman"/>
          <w:color w:val="000000" w:themeColor="text1"/>
        </w:rPr>
        <w:t>e</w:t>
      </w:r>
      <w:r w:rsidR="002B42DA" w:rsidRPr="006E1374">
        <w:rPr>
          <w:rFonts w:ascii="Times New Roman" w:hAnsi="Times New Roman" w:cs="Times New Roman"/>
          <w:color w:val="000000" w:themeColor="text1"/>
        </w:rPr>
        <w:t xml:space="preserve"> cells. </w:t>
      </w:r>
      <w:r w:rsidR="00C8039F" w:rsidRPr="006E1374">
        <w:rPr>
          <w:rFonts w:ascii="Times New Roman" w:hAnsi="Times New Roman" w:cs="Times New Roman"/>
          <w:color w:val="000000" w:themeColor="text1"/>
        </w:rPr>
        <w:t>Different reasons</w:t>
      </w:r>
      <w:r w:rsidR="002B42DA" w:rsidRPr="006E1374">
        <w:rPr>
          <w:rFonts w:ascii="Times New Roman" w:hAnsi="Times New Roman" w:cs="Times New Roman"/>
          <w:color w:val="000000" w:themeColor="text1"/>
        </w:rPr>
        <w:t xml:space="preserve"> could account for </w:t>
      </w:r>
      <w:r w:rsidR="00C8039F" w:rsidRPr="006E1374">
        <w:rPr>
          <w:rFonts w:ascii="Times New Roman" w:hAnsi="Times New Roman" w:cs="Times New Roman"/>
          <w:color w:val="000000" w:themeColor="text1"/>
        </w:rPr>
        <w:t>the reduced number of early germline cysts</w:t>
      </w:r>
      <w:r w:rsidR="002B42DA" w:rsidRPr="006E1374">
        <w:rPr>
          <w:rFonts w:ascii="Times New Roman" w:hAnsi="Times New Roman" w:cs="Times New Roman"/>
          <w:color w:val="000000" w:themeColor="text1"/>
        </w:rPr>
        <w:t xml:space="preserve">. </w:t>
      </w:r>
      <w:r w:rsidR="00C8039F" w:rsidRPr="006E1374">
        <w:rPr>
          <w:rFonts w:ascii="Times New Roman" w:hAnsi="Times New Roman" w:cs="Times New Roman"/>
          <w:color w:val="000000" w:themeColor="text1"/>
        </w:rPr>
        <w:t>It is possible that</w:t>
      </w:r>
      <w:r w:rsidR="002B42DA" w:rsidRPr="006E1374">
        <w:rPr>
          <w:rFonts w:ascii="Times New Roman" w:hAnsi="Times New Roman" w:cs="Times New Roman"/>
          <w:color w:val="000000" w:themeColor="text1"/>
        </w:rPr>
        <w:t xml:space="preserve"> cysts </w:t>
      </w:r>
      <w:r w:rsidR="00C8039F" w:rsidRPr="006E1374">
        <w:rPr>
          <w:rFonts w:ascii="Times New Roman" w:hAnsi="Times New Roman" w:cs="Times New Roman"/>
          <w:color w:val="000000" w:themeColor="text1"/>
        </w:rPr>
        <w:t>are</w:t>
      </w:r>
      <w:r w:rsidR="002B42DA" w:rsidRPr="006E1374">
        <w:rPr>
          <w:rFonts w:ascii="Times New Roman" w:hAnsi="Times New Roman" w:cs="Times New Roman"/>
          <w:color w:val="000000" w:themeColor="text1"/>
        </w:rPr>
        <w:t xml:space="preserve"> dying </w:t>
      </w:r>
      <w:r w:rsidR="00C8039F" w:rsidRPr="006E1374">
        <w:rPr>
          <w:rFonts w:ascii="Times New Roman" w:hAnsi="Times New Roman" w:cs="Times New Roman"/>
          <w:color w:val="000000" w:themeColor="text1"/>
        </w:rPr>
        <w:t xml:space="preserve">at a higher rate because </w:t>
      </w:r>
      <w:r w:rsidR="002B42DA" w:rsidRPr="006E1374">
        <w:rPr>
          <w:rFonts w:ascii="Times New Roman" w:hAnsi="Times New Roman" w:cs="Times New Roman"/>
          <w:color w:val="000000" w:themeColor="text1"/>
        </w:rPr>
        <w:t xml:space="preserve">of the lack of </w:t>
      </w:r>
      <w:r w:rsidR="00F17E7A" w:rsidRPr="006E1374">
        <w:rPr>
          <w:rFonts w:ascii="Times New Roman" w:hAnsi="Times New Roman" w:cs="Times New Roman"/>
          <w:color w:val="000000" w:themeColor="text1"/>
        </w:rPr>
        <w:t>Dh31</w:t>
      </w:r>
      <w:r w:rsidR="002B42DA" w:rsidRPr="006E1374">
        <w:rPr>
          <w:rFonts w:ascii="Times New Roman" w:hAnsi="Times New Roman" w:cs="Times New Roman"/>
          <w:color w:val="000000" w:themeColor="text1"/>
        </w:rPr>
        <w:t xml:space="preserve">. This </w:t>
      </w:r>
      <w:r w:rsidR="00C8039F" w:rsidRPr="006E1374">
        <w:rPr>
          <w:rFonts w:ascii="Times New Roman" w:hAnsi="Times New Roman" w:cs="Times New Roman"/>
          <w:color w:val="000000" w:themeColor="text1"/>
        </w:rPr>
        <w:t xml:space="preserve">possibility </w:t>
      </w:r>
      <w:r w:rsidR="002B42DA" w:rsidRPr="006E1374">
        <w:rPr>
          <w:rFonts w:ascii="Times New Roman" w:hAnsi="Times New Roman" w:cs="Times New Roman"/>
          <w:color w:val="000000" w:themeColor="text1"/>
        </w:rPr>
        <w:t>can be investigated in future experiments, using</w:t>
      </w:r>
      <w:r w:rsidR="00C8039F" w:rsidRPr="006E1374">
        <w:rPr>
          <w:rFonts w:ascii="Times New Roman" w:hAnsi="Times New Roman" w:cs="Times New Roman"/>
          <w:color w:val="000000" w:themeColor="text1"/>
        </w:rPr>
        <w:t xml:space="preserve"> </w:t>
      </w:r>
      <w:r w:rsidR="002B42DA" w:rsidRPr="006E1374">
        <w:rPr>
          <w:rFonts w:ascii="Times New Roman" w:hAnsi="Times New Roman" w:cs="Times New Roman"/>
          <w:color w:val="000000" w:themeColor="text1"/>
        </w:rPr>
        <w:t xml:space="preserve">cleaved caspase </w:t>
      </w:r>
      <w:r w:rsidR="00C8039F" w:rsidRPr="006E1374">
        <w:rPr>
          <w:rFonts w:ascii="Times New Roman" w:hAnsi="Times New Roman" w:cs="Times New Roman"/>
          <w:color w:val="000000" w:themeColor="text1"/>
        </w:rPr>
        <w:t>as a marker to</w:t>
      </w:r>
      <w:r w:rsidR="002B42DA" w:rsidRPr="006E1374">
        <w:rPr>
          <w:rFonts w:ascii="Times New Roman" w:hAnsi="Times New Roman" w:cs="Times New Roman"/>
          <w:color w:val="000000" w:themeColor="text1"/>
        </w:rPr>
        <w:t xml:space="preserve"> determine if more cysts are dying in RNAi knockdowns compared to controls</w:t>
      </w:r>
      <w:r w:rsidR="00097B7B" w:rsidRPr="006E1374">
        <w:rPr>
          <w:rFonts w:ascii="Times New Roman" w:hAnsi="Times New Roman" w:cs="Times New Roman"/>
          <w:color w:val="000000" w:themeColor="text1"/>
        </w:rPr>
        <w:t xml:space="preserve">. </w:t>
      </w:r>
      <w:r w:rsidR="007A76DB" w:rsidRPr="006E1374">
        <w:rPr>
          <w:rFonts w:ascii="Times New Roman" w:hAnsi="Times New Roman" w:cs="Times New Roman"/>
          <w:color w:val="000000" w:themeColor="text1"/>
        </w:rPr>
        <w:t xml:space="preserve">Alternatively, </w:t>
      </w:r>
      <w:r w:rsidR="00C8039F" w:rsidRPr="006E1374">
        <w:rPr>
          <w:rFonts w:ascii="Times New Roman" w:hAnsi="Times New Roman" w:cs="Times New Roman"/>
          <w:color w:val="000000" w:themeColor="text1"/>
        </w:rPr>
        <w:t xml:space="preserve">the reduced number of cysts might be due to reduced proliferation of GSCs. </w:t>
      </w:r>
      <w:r w:rsidR="002B42DA" w:rsidRPr="006E1374">
        <w:rPr>
          <w:rFonts w:ascii="Times New Roman" w:hAnsi="Times New Roman" w:cs="Times New Roman"/>
          <w:color w:val="000000" w:themeColor="text1"/>
        </w:rPr>
        <w:t xml:space="preserve">To </w:t>
      </w:r>
      <w:r w:rsidR="00C8039F" w:rsidRPr="006E1374">
        <w:rPr>
          <w:rFonts w:ascii="Times New Roman" w:hAnsi="Times New Roman" w:cs="Times New Roman"/>
          <w:color w:val="000000" w:themeColor="text1"/>
        </w:rPr>
        <w:t>directly test</w:t>
      </w:r>
      <w:r w:rsidR="002B42DA" w:rsidRPr="006E1374">
        <w:rPr>
          <w:rFonts w:ascii="Times New Roman" w:hAnsi="Times New Roman" w:cs="Times New Roman"/>
          <w:color w:val="000000" w:themeColor="text1"/>
        </w:rPr>
        <w:t xml:space="preserve"> this hypothesis, </w:t>
      </w:r>
      <w:r w:rsidR="007A76DB" w:rsidRPr="006E1374">
        <w:rPr>
          <w:rFonts w:ascii="Times New Roman" w:hAnsi="Times New Roman" w:cs="Times New Roman"/>
          <w:color w:val="000000" w:themeColor="text1"/>
        </w:rPr>
        <w:t xml:space="preserve">ovaries were </w:t>
      </w:r>
      <w:r w:rsidR="007A76DB" w:rsidRPr="006E1374">
        <w:rPr>
          <w:rFonts w:ascii="Times New Roman" w:hAnsi="Times New Roman" w:cs="Times New Roman"/>
          <w:color w:val="000000" w:themeColor="text1"/>
        </w:rPr>
        <w:lastRenderedPageBreak/>
        <w:t xml:space="preserve">incubated </w:t>
      </w:r>
      <w:r w:rsidR="007A76DB" w:rsidRPr="006E1374">
        <w:rPr>
          <w:rFonts w:ascii="Times New Roman" w:hAnsi="Times New Roman" w:cs="Times New Roman"/>
          <w:i/>
          <w:color w:val="000000" w:themeColor="text1"/>
        </w:rPr>
        <w:t>ex vivo</w:t>
      </w:r>
      <w:r w:rsidR="007A76DB" w:rsidRPr="006E1374">
        <w:rPr>
          <w:rFonts w:ascii="Times New Roman" w:hAnsi="Times New Roman" w:cs="Times New Roman"/>
          <w:color w:val="000000" w:themeColor="text1"/>
        </w:rPr>
        <w:t xml:space="preserve"> in</w:t>
      </w:r>
      <w:r w:rsidR="002B42DA" w:rsidRPr="006E1374">
        <w:rPr>
          <w:rFonts w:ascii="Times New Roman" w:hAnsi="Times New Roman" w:cs="Times New Roman"/>
          <w:color w:val="000000" w:themeColor="text1"/>
        </w:rPr>
        <w:t xml:space="preserve"> EdU, a thymidine analog </w:t>
      </w:r>
      <w:r w:rsidR="00C8039F" w:rsidRPr="006E1374">
        <w:rPr>
          <w:rFonts w:ascii="Times New Roman" w:hAnsi="Times New Roman" w:cs="Times New Roman"/>
          <w:color w:val="000000" w:themeColor="text1"/>
        </w:rPr>
        <w:t>that labels</w:t>
      </w:r>
      <w:r w:rsidR="002B42DA" w:rsidRPr="006E1374">
        <w:rPr>
          <w:rFonts w:ascii="Times New Roman" w:hAnsi="Times New Roman" w:cs="Times New Roman"/>
          <w:color w:val="000000" w:themeColor="text1"/>
        </w:rPr>
        <w:t xml:space="preserve"> cells in  S-phase. By counting the number of EdU</w:t>
      </w:r>
      <w:r w:rsidR="007A76DB" w:rsidRPr="006E1374">
        <w:rPr>
          <w:rFonts w:ascii="Times New Roman" w:hAnsi="Times New Roman" w:cs="Times New Roman"/>
          <w:color w:val="000000" w:themeColor="text1"/>
        </w:rPr>
        <w:t>-positive</w:t>
      </w:r>
      <w:r w:rsidR="002B42DA" w:rsidRPr="006E1374">
        <w:rPr>
          <w:rFonts w:ascii="Times New Roman" w:hAnsi="Times New Roman" w:cs="Times New Roman"/>
          <w:color w:val="000000" w:themeColor="text1"/>
        </w:rPr>
        <w:t xml:space="preserve"> GSCs in </w:t>
      </w:r>
      <w:r w:rsidR="007A76DB" w:rsidRPr="006E1374">
        <w:rPr>
          <w:rFonts w:ascii="Times New Roman" w:hAnsi="Times New Roman" w:cs="Times New Roman"/>
          <w:color w:val="000000" w:themeColor="text1"/>
        </w:rPr>
        <w:t xml:space="preserve">Dh31-R </w:t>
      </w:r>
      <w:r w:rsidR="002B42DA" w:rsidRPr="006E1374">
        <w:rPr>
          <w:rFonts w:ascii="Times New Roman" w:hAnsi="Times New Roman" w:cs="Times New Roman"/>
          <w:color w:val="000000" w:themeColor="text1"/>
        </w:rPr>
        <w:t>RNAi knockdown</w:t>
      </w:r>
      <w:r w:rsidR="007A76DB" w:rsidRPr="006E1374">
        <w:rPr>
          <w:rFonts w:ascii="Times New Roman" w:hAnsi="Times New Roman" w:cs="Times New Roman"/>
          <w:color w:val="000000" w:themeColor="text1"/>
        </w:rPr>
        <w:t xml:space="preserve"> ovaries</w:t>
      </w:r>
      <w:r w:rsidR="002B42DA" w:rsidRPr="006E1374">
        <w:rPr>
          <w:rFonts w:ascii="Times New Roman" w:hAnsi="Times New Roman" w:cs="Times New Roman"/>
          <w:color w:val="000000" w:themeColor="text1"/>
        </w:rPr>
        <w:t xml:space="preserve"> compared to control</w:t>
      </w:r>
      <w:r w:rsidR="007A76DB" w:rsidRPr="006E1374">
        <w:rPr>
          <w:rFonts w:ascii="Times New Roman" w:hAnsi="Times New Roman" w:cs="Times New Roman"/>
          <w:color w:val="000000" w:themeColor="text1"/>
        </w:rPr>
        <w:t xml:space="preserve"> ovaries</w:t>
      </w:r>
      <w:r w:rsidR="002B42DA" w:rsidRPr="006E1374">
        <w:rPr>
          <w:rFonts w:ascii="Times New Roman" w:hAnsi="Times New Roman" w:cs="Times New Roman"/>
          <w:color w:val="000000" w:themeColor="text1"/>
        </w:rPr>
        <w:t>, we found no significant difference in the number of EdU</w:t>
      </w:r>
      <w:r w:rsidR="007D25A7" w:rsidRPr="006E1374">
        <w:rPr>
          <w:rFonts w:ascii="Times New Roman" w:hAnsi="Times New Roman" w:cs="Times New Roman"/>
          <w:color w:val="000000" w:themeColor="text1"/>
        </w:rPr>
        <w:t>-positive</w:t>
      </w:r>
      <w:r w:rsidR="002B42DA" w:rsidRPr="006E1374">
        <w:rPr>
          <w:rFonts w:ascii="Times New Roman" w:hAnsi="Times New Roman" w:cs="Times New Roman"/>
          <w:color w:val="000000" w:themeColor="text1"/>
        </w:rPr>
        <w:t xml:space="preserve"> cells in controls compared to knockdowns (Figure </w:t>
      </w:r>
      <w:r w:rsidR="00A4267A" w:rsidRPr="006E1374">
        <w:rPr>
          <w:rFonts w:ascii="Times New Roman" w:hAnsi="Times New Roman" w:cs="Times New Roman"/>
          <w:color w:val="000000" w:themeColor="text1"/>
        </w:rPr>
        <w:t>6</w:t>
      </w:r>
      <w:r w:rsidR="002B42DA" w:rsidRPr="006E1374">
        <w:rPr>
          <w:rFonts w:ascii="Times New Roman" w:hAnsi="Times New Roman" w:cs="Times New Roman"/>
          <w:color w:val="000000" w:themeColor="text1"/>
        </w:rPr>
        <w:t>b)</w:t>
      </w:r>
      <w:r w:rsidR="00C8039F" w:rsidRPr="006E1374">
        <w:rPr>
          <w:rFonts w:ascii="Times New Roman" w:hAnsi="Times New Roman" w:cs="Times New Roman"/>
          <w:color w:val="000000" w:themeColor="text1"/>
        </w:rPr>
        <w:t>. It is therefore likely that cell death accounts for the differences in GSC progeny numbers.</w:t>
      </w:r>
    </w:p>
    <w:p w14:paraId="76C4FB98" w14:textId="499F1799" w:rsidR="00DF52A3" w:rsidRPr="006E1374" w:rsidRDefault="00DF52A3" w:rsidP="003B68F7">
      <w:pPr>
        <w:spacing w:line="480" w:lineRule="auto"/>
        <w:rPr>
          <w:rFonts w:ascii="Times New Roman" w:hAnsi="Times New Roman" w:cs="Times New Roman"/>
          <w:color w:val="000000" w:themeColor="text1"/>
        </w:rPr>
      </w:pPr>
      <w:r w:rsidRPr="006E1374">
        <w:rPr>
          <w:rFonts w:ascii="Times New Roman" w:hAnsi="Times New Roman" w:cs="Times New Roman"/>
          <w:color w:val="000000" w:themeColor="text1"/>
        </w:rPr>
        <w:t xml:space="preserve">a. </w:t>
      </w:r>
    </w:p>
    <w:p w14:paraId="3557E148" w14:textId="25ADAB3D" w:rsidR="001376B8" w:rsidRPr="006E1374" w:rsidRDefault="005F45AF" w:rsidP="00DF52A3">
      <w:pPr>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drawing>
          <wp:inline distT="0" distB="0" distL="0" distR="0" wp14:anchorId="128EFA89" wp14:editId="49999235">
            <wp:extent cx="6337935" cy="3395813"/>
            <wp:effectExtent l="0" t="0" r="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201" t="5512" r="4448" b="9381"/>
                    <a:stretch/>
                  </pic:blipFill>
                  <pic:spPr bwMode="auto">
                    <a:xfrm>
                      <a:off x="0" y="0"/>
                      <a:ext cx="6371344" cy="3413713"/>
                    </a:xfrm>
                    <a:prstGeom prst="rect">
                      <a:avLst/>
                    </a:prstGeom>
                    <a:ln>
                      <a:noFill/>
                    </a:ln>
                    <a:extLst>
                      <a:ext uri="{53640926-AAD7-44D8-BBD7-CCE9431645EC}">
                        <a14:shadowObscured xmlns:a14="http://schemas.microsoft.com/office/drawing/2010/main"/>
                      </a:ext>
                    </a:extLst>
                  </pic:spPr>
                </pic:pic>
              </a:graphicData>
            </a:graphic>
          </wp:inline>
        </w:drawing>
      </w:r>
    </w:p>
    <w:p w14:paraId="0F2820A8" w14:textId="19FB73B6" w:rsidR="00DF52A3" w:rsidRPr="006E1374" w:rsidRDefault="00DF52A3" w:rsidP="00462584">
      <w:pPr>
        <w:jc w:val="both"/>
        <w:rPr>
          <w:rFonts w:ascii="Times New Roman" w:hAnsi="Times New Roman" w:cs="Times New Roman"/>
          <w:color w:val="000000" w:themeColor="text1"/>
        </w:rPr>
      </w:pPr>
    </w:p>
    <w:p w14:paraId="6B013CA8" w14:textId="77777777" w:rsidR="00760D5D" w:rsidRPr="006E1374" w:rsidRDefault="001376B8"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p>
    <w:p w14:paraId="4EF29DA7" w14:textId="77777777" w:rsidR="00760D5D" w:rsidRPr="006E1374" w:rsidRDefault="00760D5D">
      <w:pPr>
        <w:rPr>
          <w:rFonts w:ascii="Times New Roman" w:hAnsi="Times New Roman" w:cs="Times New Roman"/>
          <w:color w:val="000000" w:themeColor="text1"/>
        </w:rPr>
      </w:pPr>
      <w:r w:rsidRPr="006E1374">
        <w:rPr>
          <w:rFonts w:ascii="Times New Roman" w:hAnsi="Times New Roman" w:cs="Times New Roman"/>
          <w:color w:val="000000" w:themeColor="text1"/>
        </w:rPr>
        <w:br w:type="page"/>
      </w:r>
    </w:p>
    <w:p w14:paraId="12B58AAA" w14:textId="4C3DF249" w:rsidR="001376B8" w:rsidRPr="006E1374" w:rsidRDefault="003F2A22" w:rsidP="00462584">
      <w:pPr>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lastRenderedPageBreak/>
        <w:drawing>
          <wp:anchor distT="0" distB="0" distL="114300" distR="114300" simplePos="0" relativeHeight="251657215" behindDoc="0" locked="0" layoutInCell="1" allowOverlap="1" wp14:anchorId="070A00BB" wp14:editId="6A4C5979">
            <wp:simplePos x="0" y="0"/>
            <wp:positionH relativeFrom="column">
              <wp:posOffset>1084521</wp:posOffset>
            </wp:positionH>
            <wp:positionV relativeFrom="paragraph">
              <wp:posOffset>23</wp:posOffset>
            </wp:positionV>
            <wp:extent cx="4110414" cy="2474882"/>
            <wp:effectExtent l="0" t="0" r="4445" b="0"/>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0" cstate="print">
                      <a:extLst>
                        <a:ext uri="{28A0092B-C50C-407E-A947-70E740481C1C}">
                          <a14:useLocalDpi xmlns:a14="http://schemas.microsoft.com/office/drawing/2010/main" val="0"/>
                        </a:ext>
                      </a:extLst>
                    </a:blip>
                    <a:srcRect r="6581"/>
                    <a:stretch/>
                  </pic:blipFill>
                  <pic:spPr>
                    <a:xfrm>
                      <a:off x="0" y="0"/>
                      <a:ext cx="4128396" cy="2485709"/>
                    </a:xfrm>
                    <a:prstGeom prst="rect">
                      <a:avLst/>
                    </a:prstGeom>
                  </pic:spPr>
                </pic:pic>
              </a:graphicData>
            </a:graphic>
            <wp14:sizeRelH relativeFrom="page">
              <wp14:pctWidth>0</wp14:pctWidth>
            </wp14:sizeRelH>
            <wp14:sizeRelV relativeFrom="page">
              <wp14:pctHeight>0</wp14:pctHeight>
            </wp14:sizeRelV>
          </wp:anchor>
        </w:drawing>
      </w:r>
      <w:r w:rsidR="005F45AF" w:rsidRPr="006E1374">
        <w:rPr>
          <w:rFonts w:ascii="Times New Roman" w:hAnsi="Times New Roman" w:cs="Times New Roman"/>
          <w:color w:val="000000" w:themeColor="text1"/>
        </w:rPr>
        <w:t>b.</w:t>
      </w:r>
    </w:p>
    <w:p w14:paraId="2726D288" w14:textId="77777777" w:rsidR="001376B8" w:rsidRPr="006E1374" w:rsidRDefault="001376B8" w:rsidP="00462584">
      <w:pPr>
        <w:jc w:val="both"/>
        <w:rPr>
          <w:rFonts w:ascii="Times New Roman" w:hAnsi="Times New Roman" w:cs="Times New Roman"/>
          <w:color w:val="000000" w:themeColor="text1"/>
        </w:rPr>
      </w:pPr>
    </w:p>
    <w:p w14:paraId="090286F0" w14:textId="77777777" w:rsidR="001376B8" w:rsidRPr="006E1374" w:rsidRDefault="001376B8" w:rsidP="00462584">
      <w:pPr>
        <w:jc w:val="both"/>
        <w:rPr>
          <w:rFonts w:ascii="Times New Roman" w:hAnsi="Times New Roman" w:cs="Times New Roman"/>
          <w:b/>
          <w:color w:val="000000" w:themeColor="text1"/>
        </w:rPr>
      </w:pPr>
    </w:p>
    <w:p w14:paraId="40FF60D5" w14:textId="77777777" w:rsidR="001376B8" w:rsidRPr="006E1374" w:rsidRDefault="001376B8" w:rsidP="00462584">
      <w:pPr>
        <w:jc w:val="both"/>
        <w:rPr>
          <w:rFonts w:ascii="Times New Roman" w:hAnsi="Times New Roman" w:cs="Times New Roman"/>
          <w:b/>
          <w:color w:val="000000" w:themeColor="text1"/>
        </w:rPr>
      </w:pPr>
    </w:p>
    <w:p w14:paraId="20329556" w14:textId="77777777" w:rsidR="001376B8" w:rsidRPr="006E1374" w:rsidRDefault="001376B8" w:rsidP="00462584">
      <w:pPr>
        <w:jc w:val="both"/>
        <w:rPr>
          <w:rFonts w:ascii="Times New Roman" w:hAnsi="Times New Roman" w:cs="Times New Roman"/>
          <w:b/>
          <w:color w:val="000000" w:themeColor="text1"/>
        </w:rPr>
      </w:pPr>
    </w:p>
    <w:p w14:paraId="4F97C26F" w14:textId="77777777" w:rsidR="001376B8" w:rsidRPr="006E1374" w:rsidRDefault="001376B8" w:rsidP="00462584">
      <w:pPr>
        <w:jc w:val="both"/>
        <w:rPr>
          <w:rFonts w:ascii="Times New Roman" w:hAnsi="Times New Roman" w:cs="Times New Roman"/>
          <w:b/>
          <w:color w:val="000000" w:themeColor="text1"/>
        </w:rPr>
      </w:pPr>
    </w:p>
    <w:p w14:paraId="0C0AED07" w14:textId="77777777" w:rsidR="001376B8" w:rsidRPr="006E1374" w:rsidRDefault="001376B8" w:rsidP="00462584">
      <w:pPr>
        <w:jc w:val="both"/>
        <w:rPr>
          <w:rFonts w:ascii="Times New Roman" w:hAnsi="Times New Roman" w:cs="Times New Roman"/>
          <w:b/>
          <w:color w:val="000000" w:themeColor="text1"/>
        </w:rPr>
      </w:pPr>
    </w:p>
    <w:p w14:paraId="1A33CAB6" w14:textId="77777777" w:rsidR="001376B8" w:rsidRPr="006E1374" w:rsidRDefault="001376B8" w:rsidP="00462584">
      <w:pPr>
        <w:jc w:val="both"/>
        <w:rPr>
          <w:rFonts w:ascii="Times New Roman" w:hAnsi="Times New Roman" w:cs="Times New Roman"/>
          <w:b/>
          <w:color w:val="000000" w:themeColor="text1"/>
        </w:rPr>
      </w:pPr>
    </w:p>
    <w:p w14:paraId="4FF45F30" w14:textId="77777777" w:rsidR="001376B8" w:rsidRPr="006E1374" w:rsidRDefault="001376B8" w:rsidP="00462584">
      <w:pPr>
        <w:jc w:val="both"/>
        <w:rPr>
          <w:rFonts w:ascii="Times New Roman" w:hAnsi="Times New Roman" w:cs="Times New Roman"/>
          <w:b/>
          <w:color w:val="000000" w:themeColor="text1"/>
        </w:rPr>
      </w:pPr>
    </w:p>
    <w:p w14:paraId="6CF4A1AE" w14:textId="77777777" w:rsidR="001376B8" w:rsidRPr="006E1374" w:rsidRDefault="001376B8" w:rsidP="00462584">
      <w:pPr>
        <w:jc w:val="both"/>
        <w:rPr>
          <w:rFonts w:ascii="Times New Roman" w:hAnsi="Times New Roman" w:cs="Times New Roman"/>
          <w:b/>
          <w:color w:val="000000" w:themeColor="text1"/>
        </w:rPr>
      </w:pPr>
    </w:p>
    <w:p w14:paraId="7FEB89F7" w14:textId="77777777" w:rsidR="001376B8" w:rsidRPr="006E1374" w:rsidRDefault="001376B8" w:rsidP="00462584">
      <w:pPr>
        <w:jc w:val="both"/>
        <w:rPr>
          <w:rFonts w:ascii="Times New Roman" w:hAnsi="Times New Roman" w:cs="Times New Roman"/>
          <w:b/>
          <w:color w:val="000000" w:themeColor="text1"/>
        </w:rPr>
      </w:pPr>
    </w:p>
    <w:p w14:paraId="3909789D" w14:textId="77777777" w:rsidR="003F2A22" w:rsidRPr="006E1374" w:rsidRDefault="003F2A22" w:rsidP="00462584">
      <w:pPr>
        <w:jc w:val="both"/>
        <w:rPr>
          <w:rFonts w:ascii="Times New Roman" w:hAnsi="Times New Roman" w:cs="Times New Roman"/>
          <w:color w:val="000000" w:themeColor="text1"/>
        </w:rPr>
      </w:pPr>
    </w:p>
    <w:p w14:paraId="1BBC1DF0" w14:textId="7F84BAB9" w:rsidR="00215579" w:rsidRPr="006E1374" w:rsidRDefault="00215579" w:rsidP="00215579">
      <w:pPr>
        <w:jc w:val="both"/>
        <w:rPr>
          <w:rFonts w:ascii="Times New Roman" w:hAnsi="Times New Roman" w:cs="Times New Roman"/>
          <w:color w:val="000000" w:themeColor="text1"/>
        </w:rPr>
      </w:pPr>
    </w:p>
    <w:p w14:paraId="21FC541A" w14:textId="77777777" w:rsidR="005F45AF" w:rsidRPr="006E1374" w:rsidRDefault="005F45AF" w:rsidP="00215579">
      <w:pPr>
        <w:jc w:val="both"/>
        <w:rPr>
          <w:rFonts w:ascii="Times New Roman" w:hAnsi="Times New Roman" w:cs="Times New Roman"/>
          <w:color w:val="000000" w:themeColor="text1"/>
        </w:rPr>
      </w:pPr>
    </w:p>
    <w:p w14:paraId="68333DE3" w14:textId="77777777" w:rsidR="005F45AF" w:rsidRPr="006E1374" w:rsidRDefault="005F45AF" w:rsidP="00215579">
      <w:pPr>
        <w:jc w:val="both"/>
        <w:rPr>
          <w:rFonts w:ascii="Times New Roman" w:hAnsi="Times New Roman" w:cs="Times New Roman"/>
          <w:color w:val="000000" w:themeColor="text1"/>
        </w:rPr>
      </w:pPr>
    </w:p>
    <w:p w14:paraId="10DA2282" w14:textId="1B6A7E11" w:rsidR="005F45AF" w:rsidRPr="006E1374" w:rsidRDefault="005F45AF" w:rsidP="00215579">
      <w:pPr>
        <w:jc w:val="both"/>
        <w:rPr>
          <w:rFonts w:ascii="Times New Roman" w:hAnsi="Times New Roman" w:cs="Times New Roman"/>
          <w:color w:val="000000" w:themeColor="text1"/>
        </w:rPr>
      </w:pPr>
      <w:r w:rsidRPr="006E1374">
        <w:rPr>
          <w:rFonts w:ascii="Times New Roman" w:hAnsi="Times New Roman" w:cs="Times New Roman"/>
          <w:color w:val="000000" w:themeColor="text1"/>
        </w:rPr>
        <w:t>c.</w:t>
      </w:r>
    </w:p>
    <w:p w14:paraId="260110AC" w14:textId="0B2C08EF" w:rsidR="008C6BD6" w:rsidRPr="006E1374" w:rsidRDefault="00215579" w:rsidP="00462584">
      <w:pPr>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drawing>
          <wp:inline distT="0" distB="0" distL="0" distR="0" wp14:anchorId="335F688E" wp14:editId="53148E51">
            <wp:extent cx="5502302" cy="2114881"/>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 t="-258" r="-305" b="31718"/>
                    <a:stretch/>
                  </pic:blipFill>
                  <pic:spPr bwMode="auto">
                    <a:xfrm>
                      <a:off x="0" y="0"/>
                      <a:ext cx="5503161" cy="2115211"/>
                    </a:xfrm>
                    <a:prstGeom prst="rect">
                      <a:avLst/>
                    </a:prstGeom>
                    <a:ln>
                      <a:noFill/>
                    </a:ln>
                    <a:extLst>
                      <a:ext uri="{53640926-AAD7-44D8-BBD7-CCE9431645EC}">
                        <a14:shadowObscured xmlns:a14="http://schemas.microsoft.com/office/drawing/2010/main"/>
                      </a:ext>
                    </a:extLst>
                  </pic:spPr>
                </pic:pic>
              </a:graphicData>
            </a:graphic>
          </wp:inline>
        </w:drawing>
      </w:r>
    </w:p>
    <w:p w14:paraId="56A4A04D" w14:textId="77777777" w:rsidR="00F03DD9" w:rsidRPr="006E1374" w:rsidRDefault="00F03DD9" w:rsidP="008C6BD6">
      <w:pPr>
        <w:jc w:val="both"/>
        <w:rPr>
          <w:rFonts w:ascii="Times New Roman" w:hAnsi="Times New Roman" w:cs="Times New Roman"/>
          <w:color w:val="000000" w:themeColor="text1"/>
        </w:rPr>
      </w:pPr>
    </w:p>
    <w:p w14:paraId="381E8873" w14:textId="5F73056D" w:rsidR="008C6BD6" w:rsidRPr="006E1374" w:rsidRDefault="008C6BD6" w:rsidP="008C6BD6">
      <w:pPr>
        <w:jc w:val="both"/>
        <w:rPr>
          <w:rFonts w:ascii="Times New Roman" w:hAnsi="Times New Roman" w:cs="Times New Roman"/>
          <w:color w:val="000000" w:themeColor="text1"/>
        </w:rPr>
      </w:pPr>
    </w:p>
    <w:p w14:paraId="5AA409BA" w14:textId="77777777" w:rsidR="005F45AF" w:rsidRPr="006E1374" w:rsidRDefault="005F45AF" w:rsidP="008C6BD6">
      <w:pPr>
        <w:jc w:val="both"/>
        <w:rPr>
          <w:rFonts w:ascii="Times New Roman" w:hAnsi="Times New Roman" w:cs="Times New Roman"/>
          <w:color w:val="000000" w:themeColor="text1"/>
        </w:rPr>
      </w:pPr>
    </w:p>
    <w:p w14:paraId="62160A52" w14:textId="77777777" w:rsidR="005F45AF" w:rsidRPr="006E1374" w:rsidRDefault="005F45AF" w:rsidP="008C6BD6">
      <w:pPr>
        <w:jc w:val="both"/>
        <w:rPr>
          <w:rFonts w:ascii="Times New Roman" w:hAnsi="Times New Roman" w:cs="Times New Roman"/>
          <w:color w:val="000000" w:themeColor="text1"/>
        </w:rPr>
      </w:pPr>
    </w:p>
    <w:p w14:paraId="0296DF42" w14:textId="77777777" w:rsidR="005F45AF" w:rsidRPr="006E1374" w:rsidRDefault="005F45AF" w:rsidP="008C6BD6">
      <w:pPr>
        <w:jc w:val="both"/>
        <w:rPr>
          <w:rFonts w:ascii="Times New Roman" w:hAnsi="Times New Roman" w:cs="Times New Roman"/>
          <w:color w:val="000000" w:themeColor="text1"/>
        </w:rPr>
      </w:pPr>
    </w:p>
    <w:p w14:paraId="70FF96EE" w14:textId="77777777" w:rsidR="005F45AF" w:rsidRPr="006E1374" w:rsidRDefault="005F45AF" w:rsidP="008C6BD6">
      <w:pPr>
        <w:jc w:val="both"/>
        <w:rPr>
          <w:rFonts w:ascii="Times New Roman" w:hAnsi="Times New Roman" w:cs="Times New Roman"/>
          <w:color w:val="000000" w:themeColor="text1"/>
        </w:rPr>
      </w:pPr>
    </w:p>
    <w:p w14:paraId="184E0BE5" w14:textId="77777777" w:rsidR="005F45AF" w:rsidRPr="006E1374" w:rsidRDefault="005F45AF" w:rsidP="008C6BD6">
      <w:pPr>
        <w:jc w:val="both"/>
        <w:rPr>
          <w:rFonts w:ascii="Times New Roman" w:hAnsi="Times New Roman" w:cs="Times New Roman"/>
          <w:color w:val="000000" w:themeColor="text1"/>
        </w:rPr>
      </w:pPr>
    </w:p>
    <w:p w14:paraId="052B1C19" w14:textId="77777777" w:rsidR="005F45AF" w:rsidRPr="006E1374" w:rsidRDefault="005F45AF" w:rsidP="008C6BD6">
      <w:pPr>
        <w:jc w:val="both"/>
        <w:rPr>
          <w:rFonts w:ascii="Times New Roman" w:hAnsi="Times New Roman" w:cs="Times New Roman"/>
          <w:color w:val="000000" w:themeColor="text1"/>
        </w:rPr>
      </w:pPr>
    </w:p>
    <w:p w14:paraId="61E19EA2" w14:textId="77777777" w:rsidR="005F45AF" w:rsidRPr="006E1374" w:rsidRDefault="005F45AF" w:rsidP="008C6BD6">
      <w:pPr>
        <w:jc w:val="both"/>
        <w:rPr>
          <w:rFonts w:ascii="Times New Roman" w:hAnsi="Times New Roman" w:cs="Times New Roman"/>
          <w:color w:val="000000" w:themeColor="text1"/>
        </w:rPr>
      </w:pPr>
    </w:p>
    <w:p w14:paraId="278F857E" w14:textId="77777777" w:rsidR="005F45AF" w:rsidRPr="006E1374" w:rsidRDefault="005F45AF" w:rsidP="008C6BD6">
      <w:pPr>
        <w:jc w:val="both"/>
        <w:rPr>
          <w:rFonts w:ascii="Times New Roman" w:hAnsi="Times New Roman" w:cs="Times New Roman"/>
          <w:color w:val="000000" w:themeColor="text1"/>
        </w:rPr>
      </w:pPr>
    </w:p>
    <w:p w14:paraId="4801080B" w14:textId="77777777" w:rsidR="005F45AF" w:rsidRPr="006E1374" w:rsidRDefault="005F45AF" w:rsidP="008C6BD6">
      <w:pPr>
        <w:jc w:val="both"/>
        <w:rPr>
          <w:rFonts w:ascii="Times New Roman" w:hAnsi="Times New Roman" w:cs="Times New Roman"/>
          <w:color w:val="000000" w:themeColor="text1"/>
        </w:rPr>
      </w:pPr>
    </w:p>
    <w:p w14:paraId="6A9E5C98" w14:textId="77777777" w:rsidR="005F45AF" w:rsidRPr="006E1374" w:rsidRDefault="005F45AF" w:rsidP="008C6BD6">
      <w:pPr>
        <w:jc w:val="both"/>
        <w:rPr>
          <w:rFonts w:ascii="Times New Roman" w:hAnsi="Times New Roman" w:cs="Times New Roman"/>
          <w:color w:val="000000" w:themeColor="text1"/>
        </w:rPr>
      </w:pPr>
    </w:p>
    <w:p w14:paraId="585321D0" w14:textId="77777777" w:rsidR="005F45AF" w:rsidRPr="006E1374" w:rsidRDefault="005F45AF" w:rsidP="008C6BD6">
      <w:pPr>
        <w:jc w:val="both"/>
        <w:rPr>
          <w:rFonts w:ascii="Times New Roman" w:hAnsi="Times New Roman" w:cs="Times New Roman"/>
          <w:color w:val="000000" w:themeColor="text1"/>
        </w:rPr>
      </w:pPr>
    </w:p>
    <w:p w14:paraId="0845064D" w14:textId="77777777" w:rsidR="005F45AF" w:rsidRPr="006E1374" w:rsidRDefault="005F45AF" w:rsidP="008C6BD6">
      <w:pPr>
        <w:jc w:val="both"/>
        <w:rPr>
          <w:rFonts w:ascii="Times New Roman" w:hAnsi="Times New Roman" w:cs="Times New Roman"/>
          <w:color w:val="000000" w:themeColor="text1"/>
        </w:rPr>
      </w:pPr>
    </w:p>
    <w:p w14:paraId="5B0F745D" w14:textId="77777777" w:rsidR="005F45AF" w:rsidRPr="006E1374" w:rsidRDefault="005F45AF" w:rsidP="008C6BD6">
      <w:pPr>
        <w:jc w:val="both"/>
        <w:rPr>
          <w:rFonts w:ascii="Times New Roman" w:hAnsi="Times New Roman" w:cs="Times New Roman"/>
          <w:color w:val="000000" w:themeColor="text1"/>
        </w:rPr>
      </w:pPr>
    </w:p>
    <w:p w14:paraId="7AEFFD0E" w14:textId="77777777" w:rsidR="005F45AF" w:rsidRPr="006E1374" w:rsidRDefault="005F45AF" w:rsidP="008C6BD6">
      <w:pPr>
        <w:jc w:val="both"/>
        <w:rPr>
          <w:rFonts w:ascii="Times New Roman" w:hAnsi="Times New Roman" w:cs="Times New Roman"/>
          <w:color w:val="000000" w:themeColor="text1"/>
        </w:rPr>
      </w:pPr>
    </w:p>
    <w:p w14:paraId="63CC0A27" w14:textId="77777777" w:rsidR="005F45AF" w:rsidRPr="006E1374" w:rsidRDefault="005F45AF" w:rsidP="008C6BD6">
      <w:pPr>
        <w:jc w:val="both"/>
        <w:rPr>
          <w:rFonts w:ascii="Times New Roman" w:hAnsi="Times New Roman" w:cs="Times New Roman"/>
          <w:color w:val="000000" w:themeColor="text1"/>
        </w:rPr>
      </w:pPr>
    </w:p>
    <w:p w14:paraId="30CA697F" w14:textId="77777777" w:rsidR="005F45AF" w:rsidRPr="006E1374" w:rsidRDefault="005F45AF" w:rsidP="008C6BD6">
      <w:pPr>
        <w:jc w:val="both"/>
        <w:rPr>
          <w:rFonts w:ascii="Times New Roman" w:hAnsi="Times New Roman" w:cs="Times New Roman"/>
          <w:color w:val="000000" w:themeColor="text1"/>
        </w:rPr>
      </w:pPr>
    </w:p>
    <w:p w14:paraId="603DFC56" w14:textId="77777777" w:rsidR="005F45AF" w:rsidRPr="006E1374" w:rsidRDefault="005F45AF" w:rsidP="008C6BD6">
      <w:pPr>
        <w:jc w:val="both"/>
        <w:rPr>
          <w:rFonts w:ascii="Times New Roman" w:hAnsi="Times New Roman" w:cs="Times New Roman"/>
          <w:color w:val="000000" w:themeColor="text1"/>
        </w:rPr>
      </w:pPr>
    </w:p>
    <w:p w14:paraId="450648DB" w14:textId="1D25DCB1" w:rsidR="005F45AF" w:rsidRPr="006E1374" w:rsidRDefault="005F45AF" w:rsidP="008C6BD6">
      <w:pPr>
        <w:jc w:val="both"/>
        <w:rPr>
          <w:rFonts w:ascii="Times New Roman" w:hAnsi="Times New Roman" w:cs="Times New Roman"/>
          <w:color w:val="000000" w:themeColor="text1"/>
        </w:rPr>
      </w:pPr>
      <w:r w:rsidRPr="006E1374">
        <w:rPr>
          <w:rFonts w:ascii="Times New Roman" w:hAnsi="Times New Roman" w:cs="Times New Roman"/>
          <w:color w:val="000000" w:themeColor="text1"/>
        </w:rPr>
        <w:t>d.</w:t>
      </w:r>
    </w:p>
    <w:p w14:paraId="0D03AC0B" w14:textId="21A2E178" w:rsidR="000A5B51" w:rsidRPr="006E1374" w:rsidRDefault="000A5B51" w:rsidP="008C6BD6">
      <w:pPr>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drawing>
          <wp:inline distT="0" distB="0" distL="0" distR="0" wp14:anchorId="00B06FE5" wp14:editId="373EEE43">
            <wp:extent cx="5692553" cy="299826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6546" r="194"/>
                    <a:stretch/>
                  </pic:blipFill>
                  <pic:spPr bwMode="auto">
                    <a:xfrm>
                      <a:off x="0" y="0"/>
                      <a:ext cx="5703491" cy="3004024"/>
                    </a:xfrm>
                    <a:prstGeom prst="rect">
                      <a:avLst/>
                    </a:prstGeom>
                    <a:ln>
                      <a:noFill/>
                    </a:ln>
                    <a:extLst>
                      <a:ext uri="{53640926-AAD7-44D8-BBD7-CCE9431645EC}">
                        <a14:shadowObscured xmlns:a14="http://schemas.microsoft.com/office/drawing/2010/main"/>
                      </a:ext>
                    </a:extLst>
                  </pic:spPr>
                </pic:pic>
              </a:graphicData>
            </a:graphic>
          </wp:inline>
        </w:drawing>
      </w:r>
    </w:p>
    <w:p w14:paraId="229791D5" w14:textId="19B5E6D4" w:rsidR="008C6BD6" w:rsidRPr="006E1374" w:rsidRDefault="008C6BD6" w:rsidP="008C6BD6">
      <w:pPr>
        <w:jc w:val="both"/>
        <w:rPr>
          <w:rFonts w:ascii="Times New Roman" w:hAnsi="Times New Roman" w:cs="Times New Roman"/>
          <w:color w:val="000000" w:themeColor="text1"/>
        </w:rPr>
      </w:pPr>
    </w:p>
    <w:p w14:paraId="11B1B13B" w14:textId="243FEE70" w:rsidR="00091021" w:rsidRPr="006E1374" w:rsidRDefault="00091021" w:rsidP="00D43F51">
      <w:pPr>
        <w:spacing w:line="480" w:lineRule="auto"/>
        <w:jc w:val="both"/>
        <w:rPr>
          <w:rFonts w:ascii="Times New Roman" w:hAnsi="Times New Roman" w:cs="Times New Roman"/>
          <w:color w:val="000000" w:themeColor="text1"/>
        </w:rPr>
      </w:pPr>
      <w:r w:rsidRPr="006E1374">
        <w:rPr>
          <w:rFonts w:ascii="Times New Roman" w:hAnsi="Times New Roman" w:cs="Times New Roman"/>
          <w:b/>
          <w:color w:val="000000" w:themeColor="text1"/>
        </w:rPr>
        <w:t xml:space="preserve">Figure </w:t>
      </w:r>
      <w:r w:rsidR="00D46258" w:rsidRPr="006E1374">
        <w:rPr>
          <w:rFonts w:ascii="Times New Roman" w:hAnsi="Times New Roman" w:cs="Times New Roman"/>
          <w:b/>
          <w:color w:val="000000" w:themeColor="text1"/>
        </w:rPr>
        <w:t>6</w:t>
      </w:r>
      <w:r w:rsidR="002B42DA"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a</w:t>
      </w:r>
      <w:r w:rsidR="001376B8" w:rsidRPr="006E1374">
        <w:rPr>
          <w:rFonts w:ascii="Times New Roman" w:hAnsi="Times New Roman" w:cs="Times New Roman"/>
          <w:color w:val="000000" w:themeColor="text1"/>
        </w:rPr>
        <w:t xml:space="preserve">. </w:t>
      </w:r>
      <w:r w:rsidR="00CA3677" w:rsidRPr="006E1374">
        <w:rPr>
          <w:rFonts w:ascii="Times New Roman" w:hAnsi="Times New Roman" w:cs="Times New Roman"/>
          <w:color w:val="000000" w:themeColor="text1"/>
        </w:rPr>
        <w:t>There is an o</w:t>
      </w:r>
      <w:r w:rsidR="001376B8" w:rsidRPr="006E1374">
        <w:rPr>
          <w:rFonts w:ascii="Times New Roman" w:hAnsi="Times New Roman" w:cs="Times New Roman"/>
          <w:color w:val="000000" w:themeColor="text1"/>
        </w:rPr>
        <w:t xml:space="preserve">verall decrease in </w:t>
      </w:r>
      <w:r w:rsidR="009F048E" w:rsidRPr="006E1374">
        <w:rPr>
          <w:rFonts w:ascii="Times New Roman" w:hAnsi="Times New Roman" w:cs="Times New Roman"/>
          <w:color w:val="000000" w:themeColor="text1"/>
        </w:rPr>
        <w:t>the number of early germline cysts</w:t>
      </w:r>
      <w:r w:rsidR="001376B8" w:rsidRPr="006E1374">
        <w:rPr>
          <w:rFonts w:ascii="Times New Roman" w:hAnsi="Times New Roman" w:cs="Times New Roman"/>
          <w:color w:val="000000" w:themeColor="text1"/>
        </w:rPr>
        <w:t xml:space="preserve"> after 14 days of </w:t>
      </w:r>
      <w:r w:rsidR="00F17E7A" w:rsidRPr="006E1374">
        <w:rPr>
          <w:rFonts w:ascii="Times New Roman" w:hAnsi="Times New Roman" w:cs="Times New Roman"/>
          <w:color w:val="000000" w:themeColor="text1"/>
        </w:rPr>
        <w:t>Dh31</w:t>
      </w:r>
      <w:r w:rsidR="001376B8" w:rsidRPr="006E1374">
        <w:rPr>
          <w:rFonts w:ascii="Times New Roman" w:hAnsi="Times New Roman" w:cs="Times New Roman"/>
          <w:color w:val="000000" w:themeColor="text1"/>
        </w:rPr>
        <w:t xml:space="preserve">-R RNAi knockdown in </w:t>
      </w:r>
      <w:r w:rsidR="00CA3677" w:rsidRPr="006E1374">
        <w:rPr>
          <w:rFonts w:ascii="Times New Roman" w:hAnsi="Times New Roman" w:cs="Times New Roman"/>
          <w:color w:val="000000" w:themeColor="text1"/>
        </w:rPr>
        <w:t xml:space="preserve">the </w:t>
      </w:r>
      <w:r w:rsidR="001376B8" w:rsidRPr="006E1374">
        <w:rPr>
          <w:rFonts w:ascii="Times New Roman" w:hAnsi="Times New Roman" w:cs="Times New Roman"/>
          <w:color w:val="000000" w:themeColor="text1"/>
        </w:rPr>
        <w:t xml:space="preserve">soma. *p&lt;0.05, **p&lt;0.01, ***p&lt;0.001, two-tailed Student’s </w:t>
      </w:r>
      <w:r w:rsidR="001376B8" w:rsidRPr="006E1374">
        <w:rPr>
          <w:rFonts w:ascii="Times New Roman" w:hAnsi="Times New Roman" w:cs="Times New Roman"/>
          <w:i/>
          <w:color w:val="000000" w:themeColor="text1"/>
        </w:rPr>
        <w:t>t-</w:t>
      </w:r>
      <w:r w:rsidR="001376B8" w:rsidRPr="006E1374">
        <w:rPr>
          <w:rFonts w:ascii="Times New Roman" w:hAnsi="Times New Roman" w:cs="Times New Roman"/>
          <w:color w:val="000000" w:themeColor="text1"/>
        </w:rPr>
        <w:t xml:space="preserve">test.  </w:t>
      </w:r>
      <w:r w:rsidR="001376B8" w:rsidRPr="006E1374">
        <w:rPr>
          <w:rFonts w:ascii="Times New Roman" w:hAnsi="Times New Roman" w:cs="Times New Roman"/>
          <w:noProof/>
          <w:color w:val="000000" w:themeColor="text1"/>
        </w:rPr>
        <w:t xml:space="preserve">The most significant decreases are observed at the 4-cell cyst stage and </w:t>
      </w:r>
      <w:r w:rsidR="005F45AF" w:rsidRPr="006E1374">
        <w:rPr>
          <w:rFonts w:ascii="Times New Roman" w:hAnsi="Times New Roman" w:cs="Times New Roman"/>
          <w:noProof/>
          <w:color w:val="000000" w:themeColor="text1"/>
        </w:rPr>
        <w:t xml:space="preserve">b. </w:t>
      </w:r>
      <w:r w:rsidR="001376B8" w:rsidRPr="006E1374">
        <w:rPr>
          <w:rFonts w:ascii="Times New Roman" w:hAnsi="Times New Roman" w:cs="Times New Roman"/>
          <w:noProof/>
          <w:color w:val="000000" w:themeColor="text1"/>
        </w:rPr>
        <w:t xml:space="preserve">16-cell cyst stage. </w:t>
      </w:r>
      <w:r w:rsidR="005F45AF" w:rsidRPr="006E1374">
        <w:rPr>
          <w:rFonts w:ascii="Times New Roman" w:hAnsi="Times New Roman" w:cs="Times New Roman"/>
          <w:noProof/>
          <w:color w:val="000000" w:themeColor="text1"/>
        </w:rPr>
        <w:t>c.</w:t>
      </w:r>
      <w:r w:rsidR="00502D00" w:rsidRPr="006E1374">
        <w:rPr>
          <w:rFonts w:ascii="Times New Roman" w:hAnsi="Times New Roman" w:cs="Times New Roman"/>
          <w:noProof/>
          <w:color w:val="000000" w:themeColor="text1"/>
        </w:rPr>
        <w:t xml:space="preserve"> Confocal images showing normal EdU proliferation in </w:t>
      </w:r>
      <w:r w:rsidR="00F17E7A" w:rsidRPr="006E1374">
        <w:rPr>
          <w:rFonts w:ascii="Times New Roman" w:hAnsi="Times New Roman" w:cs="Times New Roman"/>
          <w:i/>
          <w:noProof/>
          <w:color w:val="000000" w:themeColor="text1"/>
        </w:rPr>
        <w:t>Dh31</w:t>
      </w:r>
      <w:r w:rsidR="00502D00" w:rsidRPr="006E1374">
        <w:rPr>
          <w:rFonts w:ascii="Times New Roman" w:hAnsi="Times New Roman" w:cs="Times New Roman"/>
          <w:i/>
          <w:noProof/>
          <w:color w:val="000000" w:themeColor="text1"/>
        </w:rPr>
        <w:t>-R</w:t>
      </w:r>
      <w:r w:rsidR="00502D00" w:rsidRPr="006E1374">
        <w:rPr>
          <w:rFonts w:ascii="Times New Roman" w:hAnsi="Times New Roman" w:cs="Times New Roman"/>
          <w:noProof/>
          <w:color w:val="000000" w:themeColor="text1"/>
        </w:rPr>
        <w:t xml:space="preserve"> RNAi knockdowns compared to controls. </w:t>
      </w:r>
      <w:r w:rsidR="005F45AF" w:rsidRPr="006E1374">
        <w:rPr>
          <w:rFonts w:ascii="Times New Roman" w:hAnsi="Times New Roman" w:cs="Times New Roman"/>
          <w:noProof/>
          <w:color w:val="000000" w:themeColor="text1"/>
        </w:rPr>
        <w:t>d</w:t>
      </w:r>
      <w:r w:rsidR="008C6BD6" w:rsidRPr="006E1374">
        <w:rPr>
          <w:rFonts w:ascii="Times New Roman" w:hAnsi="Times New Roman" w:cs="Times New Roman"/>
          <w:noProof/>
          <w:color w:val="000000" w:themeColor="text1"/>
        </w:rPr>
        <w:t>. Quantification of EdU</w:t>
      </w:r>
      <w:r w:rsidR="009F048E" w:rsidRPr="006E1374">
        <w:rPr>
          <w:rFonts w:ascii="Times New Roman" w:hAnsi="Times New Roman" w:cs="Times New Roman"/>
          <w:noProof/>
          <w:color w:val="000000" w:themeColor="text1"/>
        </w:rPr>
        <w:t>-positive</w:t>
      </w:r>
      <w:r w:rsidR="008C6BD6" w:rsidRPr="006E1374">
        <w:rPr>
          <w:rFonts w:ascii="Times New Roman" w:hAnsi="Times New Roman" w:cs="Times New Roman"/>
          <w:noProof/>
          <w:color w:val="000000" w:themeColor="text1"/>
        </w:rPr>
        <w:t xml:space="preserve"> GSCs in RNAi knockdowns compared to controls</w:t>
      </w:r>
      <w:r w:rsidR="009F048E" w:rsidRPr="006E1374">
        <w:rPr>
          <w:rFonts w:ascii="Times New Roman" w:hAnsi="Times New Roman" w:cs="Times New Roman"/>
          <w:color w:val="000000" w:themeColor="text1"/>
        </w:rPr>
        <w:t>. No statistically significant differences were detected using</w:t>
      </w:r>
      <w:r w:rsidR="008C6BD6" w:rsidRPr="006E1374">
        <w:rPr>
          <w:rFonts w:ascii="Times New Roman" w:hAnsi="Times New Roman" w:cs="Times New Roman"/>
          <w:color w:val="000000" w:themeColor="text1"/>
        </w:rPr>
        <w:t xml:space="preserve"> two-tailed Student’s </w:t>
      </w:r>
      <w:r w:rsidR="008C6BD6" w:rsidRPr="006E1374">
        <w:rPr>
          <w:rFonts w:ascii="Times New Roman" w:hAnsi="Times New Roman" w:cs="Times New Roman"/>
          <w:i/>
          <w:color w:val="000000" w:themeColor="text1"/>
        </w:rPr>
        <w:t>t-</w:t>
      </w:r>
      <w:r w:rsidR="008C6BD6" w:rsidRPr="006E1374">
        <w:rPr>
          <w:rFonts w:ascii="Times New Roman" w:hAnsi="Times New Roman" w:cs="Times New Roman"/>
          <w:color w:val="000000" w:themeColor="text1"/>
        </w:rPr>
        <w:t>test.</w:t>
      </w:r>
    </w:p>
    <w:p w14:paraId="3E2A4483" w14:textId="77777777" w:rsidR="00F46C40" w:rsidRPr="006E1374" w:rsidRDefault="00F46C40" w:rsidP="00462584">
      <w:pPr>
        <w:jc w:val="both"/>
        <w:rPr>
          <w:rFonts w:ascii="Times New Roman" w:hAnsi="Times New Roman" w:cs="Times New Roman"/>
          <w:color w:val="000000" w:themeColor="text1"/>
          <w:sz w:val="28"/>
          <w:szCs w:val="28"/>
        </w:rPr>
      </w:pPr>
    </w:p>
    <w:p w14:paraId="6DCC40D5" w14:textId="7A8EBDF0" w:rsidR="00760B26" w:rsidRPr="006E1374" w:rsidRDefault="00A4267A" w:rsidP="00AE654A">
      <w:pPr>
        <w:jc w:val="both"/>
        <w:outlineLvl w:val="0"/>
        <w:rPr>
          <w:rFonts w:ascii="Times New Roman" w:hAnsi="Times New Roman" w:cs="Times New Roman"/>
          <w:i/>
          <w:color w:val="000000" w:themeColor="text1"/>
          <w:sz w:val="28"/>
          <w:szCs w:val="28"/>
          <w:u w:val="single"/>
        </w:rPr>
      </w:pPr>
      <w:r w:rsidRPr="006E1374">
        <w:rPr>
          <w:rFonts w:ascii="Times New Roman" w:hAnsi="Times New Roman" w:cs="Times New Roman"/>
          <w:i/>
          <w:color w:val="000000" w:themeColor="text1"/>
          <w:sz w:val="28"/>
          <w:szCs w:val="28"/>
        </w:rPr>
        <w:t>3.5</w:t>
      </w:r>
      <w:r w:rsidR="003B1670" w:rsidRPr="006E1374">
        <w:rPr>
          <w:rFonts w:ascii="Times New Roman" w:hAnsi="Times New Roman" w:cs="Times New Roman"/>
          <w:i/>
          <w:color w:val="000000" w:themeColor="text1"/>
          <w:sz w:val="28"/>
          <w:szCs w:val="28"/>
        </w:rPr>
        <w:t xml:space="preserve"> </w:t>
      </w:r>
      <w:r w:rsidR="00C83C76" w:rsidRPr="006E1374">
        <w:rPr>
          <w:rFonts w:ascii="Times New Roman" w:hAnsi="Times New Roman" w:cs="Times New Roman"/>
          <w:i/>
          <w:color w:val="000000" w:themeColor="text1"/>
          <w:sz w:val="28"/>
          <w:szCs w:val="28"/>
          <w:u w:val="single"/>
        </w:rPr>
        <w:t>Adult-specific p</w:t>
      </w:r>
      <w:r w:rsidR="00EB263D" w:rsidRPr="006E1374">
        <w:rPr>
          <w:rFonts w:ascii="Times New Roman" w:hAnsi="Times New Roman" w:cs="Times New Roman"/>
          <w:i/>
          <w:color w:val="000000" w:themeColor="text1"/>
          <w:sz w:val="28"/>
          <w:szCs w:val="28"/>
          <w:u w:val="single"/>
        </w:rPr>
        <w:t>an-neuronal knockdown</w:t>
      </w:r>
      <w:r w:rsidR="00C83C76" w:rsidRPr="006E1374">
        <w:rPr>
          <w:rFonts w:ascii="Times New Roman" w:hAnsi="Times New Roman" w:cs="Times New Roman"/>
          <w:i/>
          <w:color w:val="000000" w:themeColor="text1"/>
          <w:sz w:val="28"/>
          <w:szCs w:val="28"/>
          <w:u w:val="single"/>
        </w:rPr>
        <w:t xml:space="preserve"> of Dh31</w:t>
      </w:r>
      <w:r w:rsidR="00760B26" w:rsidRPr="006E1374">
        <w:rPr>
          <w:rFonts w:ascii="Times New Roman" w:hAnsi="Times New Roman" w:cs="Times New Roman"/>
          <w:i/>
          <w:color w:val="000000" w:themeColor="text1"/>
          <w:sz w:val="28"/>
          <w:szCs w:val="28"/>
          <w:u w:val="single"/>
        </w:rPr>
        <w:t xml:space="preserve"> affects egg-laying</w:t>
      </w:r>
    </w:p>
    <w:p w14:paraId="2EE42AD1" w14:textId="77777777" w:rsidR="00C62C60" w:rsidRPr="006E1374" w:rsidRDefault="00C62C60" w:rsidP="00515FC8">
      <w:pPr>
        <w:rPr>
          <w:rFonts w:ascii="Times New Roman" w:hAnsi="Times New Roman" w:cs="Times New Roman"/>
          <w:color w:val="000000" w:themeColor="text1"/>
        </w:rPr>
      </w:pPr>
    </w:p>
    <w:p w14:paraId="08D36557" w14:textId="797EB382" w:rsidR="00656565" w:rsidRPr="006E1374" w:rsidRDefault="00656565" w:rsidP="003B68F7">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To </w:t>
      </w:r>
      <w:r w:rsidR="009A7401" w:rsidRPr="006E1374">
        <w:rPr>
          <w:rFonts w:ascii="Times New Roman" w:hAnsi="Times New Roman" w:cs="Times New Roman"/>
          <w:color w:val="000000" w:themeColor="text1"/>
        </w:rPr>
        <w:t>further investigate</w:t>
      </w:r>
      <w:r w:rsidRPr="006E1374">
        <w:rPr>
          <w:rFonts w:ascii="Times New Roman" w:hAnsi="Times New Roman" w:cs="Times New Roman"/>
          <w:color w:val="000000" w:themeColor="text1"/>
        </w:rPr>
        <w:t xml:space="preserve"> that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 xml:space="preserve"> plays a role in oogenesis, the </w:t>
      </w:r>
      <w:r w:rsidR="001B3FC2" w:rsidRPr="006E1374">
        <w:rPr>
          <w:rFonts w:ascii="Times New Roman" w:hAnsi="Times New Roman" w:cs="Times New Roman"/>
          <w:color w:val="000000" w:themeColor="text1"/>
        </w:rPr>
        <w:t>nSyb</w:t>
      </w:r>
      <w:r w:rsidRPr="006E1374">
        <w:rPr>
          <w:rFonts w:ascii="Times New Roman" w:hAnsi="Times New Roman" w:cs="Times New Roman"/>
          <w:color w:val="000000" w:themeColor="text1"/>
        </w:rPr>
        <w:t>-</w:t>
      </w:r>
      <w:r w:rsidR="00EF2FD6" w:rsidRPr="006E1374">
        <w:rPr>
          <w:rFonts w:ascii="Times New Roman" w:hAnsi="Times New Roman" w:cs="Times New Roman"/>
          <w:color w:val="000000" w:themeColor="text1"/>
        </w:rPr>
        <w:t xml:space="preserve">GAL4 </w:t>
      </w:r>
      <w:r w:rsidRPr="006E1374">
        <w:rPr>
          <w:rFonts w:ascii="Times New Roman" w:hAnsi="Times New Roman" w:cs="Times New Roman"/>
          <w:color w:val="000000" w:themeColor="text1"/>
        </w:rPr>
        <w:t>driver was used</w:t>
      </w:r>
      <w:r w:rsidR="00EF2FD6" w:rsidRPr="006E1374">
        <w:rPr>
          <w:rFonts w:ascii="Times New Roman" w:hAnsi="Times New Roman" w:cs="Times New Roman"/>
          <w:color w:val="000000" w:themeColor="text1"/>
        </w:rPr>
        <w:t xml:space="preserve"> with tubP- Gal80</w:t>
      </w:r>
      <w:r w:rsidR="00EF2FD6" w:rsidRPr="006E1374">
        <w:rPr>
          <w:rFonts w:ascii="Times New Roman" w:hAnsi="Times New Roman" w:cs="Times New Roman"/>
          <w:color w:val="000000" w:themeColor="text1"/>
          <w:vertAlign w:val="superscript"/>
        </w:rPr>
        <w:t>ts</w:t>
      </w:r>
      <w:r w:rsidRPr="006E1374">
        <w:rPr>
          <w:rFonts w:ascii="Times New Roman" w:hAnsi="Times New Roman" w:cs="Times New Roman"/>
          <w:color w:val="000000" w:themeColor="text1"/>
        </w:rPr>
        <w:t xml:space="preserve"> to drive RNAi-mediated knockdown of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 xml:space="preserve"> receptors </w:t>
      </w:r>
      <w:r w:rsidR="00EF2FD6" w:rsidRPr="006E1374">
        <w:rPr>
          <w:rFonts w:ascii="Times New Roman" w:hAnsi="Times New Roman" w:cs="Times New Roman"/>
          <w:color w:val="000000" w:themeColor="text1"/>
        </w:rPr>
        <w:t xml:space="preserve">pan-neuronally </w:t>
      </w:r>
      <w:r w:rsidR="001B3FC2" w:rsidRPr="006E1374">
        <w:rPr>
          <w:rFonts w:ascii="Times New Roman" w:hAnsi="Times New Roman" w:cs="Times New Roman"/>
          <w:color w:val="000000" w:themeColor="text1"/>
        </w:rPr>
        <w:t xml:space="preserve">only </w:t>
      </w:r>
      <w:r w:rsidR="00EF2FD6" w:rsidRPr="006E1374">
        <w:rPr>
          <w:rFonts w:ascii="Times New Roman" w:hAnsi="Times New Roman" w:cs="Times New Roman"/>
          <w:color w:val="000000" w:themeColor="text1"/>
        </w:rPr>
        <w:t>in</w:t>
      </w:r>
      <w:r w:rsidRPr="006E1374">
        <w:rPr>
          <w:rFonts w:ascii="Times New Roman" w:hAnsi="Times New Roman" w:cs="Times New Roman"/>
          <w:color w:val="000000" w:themeColor="text1"/>
        </w:rPr>
        <w:t xml:space="preserve"> adult female flies. </w:t>
      </w:r>
      <w:r w:rsidR="001B3FC2" w:rsidRPr="006E1374">
        <w:rPr>
          <w:rFonts w:ascii="Times New Roman" w:hAnsi="Times New Roman" w:cs="Times New Roman"/>
          <w:color w:val="000000" w:themeColor="text1"/>
        </w:rPr>
        <w:t xml:space="preserve">This experiment was intended to either validate or reject the phenotype observed when the </w:t>
      </w:r>
      <w:r w:rsidR="00F17E7A" w:rsidRPr="006E1374">
        <w:rPr>
          <w:rFonts w:ascii="Times New Roman" w:hAnsi="Times New Roman" w:cs="Times New Roman"/>
          <w:color w:val="000000" w:themeColor="text1"/>
        </w:rPr>
        <w:t>Dh31</w:t>
      </w:r>
      <w:r w:rsidR="00EF2FD6" w:rsidRPr="006E1374">
        <w:rPr>
          <w:rFonts w:ascii="Times New Roman" w:hAnsi="Times New Roman" w:cs="Times New Roman"/>
          <w:color w:val="000000" w:themeColor="text1"/>
        </w:rPr>
        <w:t>-R</w:t>
      </w:r>
      <w:r w:rsidR="001B3FC2" w:rsidRPr="006E1374">
        <w:rPr>
          <w:rFonts w:ascii="Times New Roman" w:hAnsi="Times New Roman" w:cs="Times New Roman"/>
          <w:color w:val="000000" w:themeColor="text1"/>
        </w:rPr>
        <w:t xml:space="preserve"> </w:t>
      </w:r>
      <w:r w:rsidR="00EF2FD6" w:rsidRPr="006E1374">
        <w:rPr>
          <w:rFonts w:ascii="Times New Roman" w:hAnsi="Times New Roman" w:cs="Times New Roman"/>
          <w:color w:val="000000" w:themeColor="text1"/>
        </w:rPr>
        <w:t xml:space="preserve">was </w:t>
      </w:r>
      <w:r w:rsidR="001B3FC2" w:rsidRPr="006E1374">
        <w:rPr>
          <w:rFonts w:ascii="Times New Roman" w:hAnsi="Times New Roman" w:cs="Times New Roman"/>
          <w:color w:val="000000" w:themeColor="text1"/>
        </w:rPr>
        <w:t xml:space="preserve">knocked down in </w:t>
      </w:r>
      <w:r w:rsidR="00EF2FD6" w:rsidRPr="006E1374">
        <w:rPr>
          <w:rFonts w:ascii="Times New Roman" w:hAnsi="Times New Roman" w:cs="Times New Roman"/>
          <w:color w:val="000000" w:themeColor="text1"/>
        </w:rPr>
        <w:t>soma</w:t>
      </w:r>
      <w:r w:rsidR="001B3FC2"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When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 xml:space="preserve"> </w:t>
      </w:r>
      <w:r w:rsidR="001B3FC2" w:rsidRPr="006E1374">
        <w:rPr>
          <w:rFonts w:ascii="Times New Roman" w:hAnsi="Times New Roman" w:cs="Times New Roman"/>
          <w:color w:val="000000" w:themeColor="text1"/>
        </w:rPr>
        <w:t>is</w:t>
      </w:r>
      <w:r w:rsidRPr="006E1374">
        <w:rPr>
          <w:rFonts w:ascii="Times New Roman" w:hAnsi="Times New Roman" w:cs="Times New Roman"/>
          <w:color w:val="000000" w:themeColor="text1"/>
        </w:rPr>
        <w:t xml:space="preserve"> knocked down in </w:t>
      </w:r>
      <w:r w:rsidR="00F6653B" w:rsidRPr="006E1374">
        <w:rPr>
          <w:rFonts w:ascii="Times New Roman" w:hAnsi="Times New Roman" w:cs="Times New Roman"/>
          <w:color w:val="000000" w:themeColor="text1"/>
        </w:rPr>
        <w:t xml:space="preserve">the </w:t>
      </w:r>
      <w:r w:rsidR="001B3FC2" w:rsidRPr="006E1374">
        <w:rPr>
          <w:rFonts w:ascii="Times New Roman" w:hAnsi="Times New Roman" w:cs="Times New Roman"/>
          <w:color w:val="000000" w:themeColor="text1"/>
        </w:rPr>
        <w:t>brain</w:t>
      </w:r>
      <w:r w:rsidRPr="006E1374">
        <w:rPr>
          <w:rFonts w:ascii="Times New Roman" w:hAnsi="Times New Roman" w:cs="Times New Roman"/>
          <w:color w:val="000000" w:themeColor="text1"/>
        </w:rPr>
        <w:t xml:space="preserve"> of </w:t>
      </w:r>
      <w:r w:rsidR="00EF2FD6" w:rsidRPr="006E1374">
        <w:rPr>
          <w:rFonts w:ascii="Times New Roman" w:hAnsi="Times New Roman" w:cs="Times New Roman"/>
          <w:color w:val="000000" w:themeColor="text1"/>
        </w:rPr>
        <w:t xml:space="preserve">adult </w:t>
      </w:r>
      <w:r w:rsidRPr="006E1374">
        <w:rPr>
          <w:rFonts w:ascii="Times New Roman" w:hAnsi="Times New Roman" w:cs="Times New Roman"/>
          <w:color w:val="000000" w:themeColor="text1"/>
        </w:rPr>
        <w:t>fl</w:t>
      </w:r>
      <w:r w:rsidR="00EF2FD6" w:rsidRPr="006E1374">
        <w:rPr>
          <w:rFonts w:ascii="Times New Roman" w:hAnsi="Times New Roman" w:cs="Times New Roman"/>
          <w:color w:val="000000" w:themeColor="text1"/>
        </w:rPr>
        <w:t>ies</w:t>
      </w:r>
      <w:r w:rsidRPr="006E1374">
        <w:rPr>
          <w:rFonts w:ascii="Times New Roman" w:hAnsi="Times New Roman" w:cs="Times New Roman"/>
          <w:color w:val="000000" w:themeColor="text1"/>
        </w:rPr>
        <w:t xml:space="preserve">, there </w:t>
      </w:r>
      <w:r w:rsidR="00627AB9" w:rsidRPr="006E1374">
        <w:rPr>
          <w:rFonts w:ascii="Times New Roman" w:hAnsi="Times New Roman" w:cs="Times New Roman"/>
          <w:color w:val="000000" w:themeColor="text1"/>
        </w:rPr>
        <w:t>are significantly lower numbers</w:t>
      </w:r>
      <w:r w:rsidRPr="006E1374">
        <w:rPr>
          <w:rFonts w:ascii="Times New Roman" w:hAnsi="Times New Roman" w:cs="Times New Roman"/>
          <w:color w:val="000000" w:themeColor="text1"/>
        </w:rPr>
        <w:t xml:space="preserve"> of eggs </w:t>
      </w:r>
      <w:r w:rsidRPr="006E1374">
        <w:rPr>
          <w:rFonts w:ascii="Times New Roman" w:hAnsi="Times New Roman" w:cs="Times New Roman"/>
          <w:color w:val="000000" w:themeColor="text1"/>
        </w:rPr>
        <w:lastRenderedPageBreak/>
        <w:t xml:space="preserve">laid as illustrated in </w:t>
      </w:r>
      <w:r w:rsidR="001B3FC2" w:rsidRPr="006E1374">
        <w:rPr>
          <w:rFonts w:ascii="Times New Roman" w:hAnsi="Times New Roman" w:cs="Times New Roman"/>
          <w:color w:val="000000" w:themeColor="text1"/>
        </w:rPr>
        <w:t>Figure 7</w:t>
      </w:r>
      <w:r w:rsidRPr="006E1374">
        <w:rPr>
          <w:rFonts w:ascii="Times New Roman" w:hAnsi="Times New Roman" w:cs="Times New Roman"/>
          <w:color w:val="000000" w:themeColor="text1"/>
        </w:rPr>
        <w:t xml:space="preserve">a below. The Vienna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Resource Center (VDRC) lines show a greater decrease in </w:t>
      </w:r>
      <w:r w:rsidR="005F1327" w:rsidRPr="006E1374">
        <w:rPr>
          <w:rFonts w:ascii="Times New Roman" w:hAnsi="Times New Roman" w:cs="Times New Roman"/>
          <w:color w:val="000000" w:themeColor="text1"/>
        </w:rPr>
        <w:t xml:space="preserve">the </w:t>
      </w:r>
      <w:r w:rsidRPr="006E1374">
        <w:rPr>
          <w:rFonts w:ascii="Times New Roman" w:hAnsi="Times New Roman" w:cs="Times New Roman"/>
          <w:color w:val="000000" w:themeColor="text1"/>
        </w:rPr>
        <w:t>number of eggs laid after 5, 10 and 15 days of R</w:t>
      </w:r>
      <w:r w:rsidR="002965A2" w:rsidRPr="006E1374">
        <w:rPr>
          <w:rFonts w:ascii="Times New Roman" w:hAnsi="Times New Roman" w:cs="Times New Roman"/>
          <w:color w:val="000000" w:themeColor="text1"/>
        </w:rPr>
        <w:t>NAi knock</w:t>
      </w:r>
      <w:r w:rsidRPr="006E1374">
        <w:rPr>
          <w:rFonts w:ascii="Times New Roman" w:hAnsi="Times New Roman" w:cs="Times New Roman"/>
          <w:color w:val="000000" w:themeColor="text1"/>
        </w:rPr>
        <w:t xml:space="preserve">downs, compared to the Bloomington </w:t>
      </w:r>
      <w:r w:rsidR="00805F0B" w:rsidRPr="006E1374">
        <w:rPr>
          <w:rFonts w:ascii="Times New Roman" w:hAnsi="Times New Roman" w:cs="Times New Roman"/>
          <w:i/>
          <w:color w:val="000000" w:themeColor="text1"/>
        </w:rPr>
        <w:t>Drosophila</w:t>
      </w:r>
      <w:r w:rsidRPr="006E1374">
        <w:rPr>
          <w:rFonts w:ascii="Times New Roman" w:hAnsi="Times New Roman" w:cs="Times New Roman"/>
          <w:color w:val="000000" w:themeColor="text1"/>
        </w:rPr>
        <w:t xml:space="preserve"> </w:t>
      </w:r>
      <w:r w:rsidR="00EF2FD6" w:rsidRPr="006E1374">
        <w:rPr>
          <w:rFonts w:ascii="Times New Roman" w:hAnsi="Times New Roman" w:cs="Times New Roman"/>
          <w:color w:val="000000" w:themeColor="text1"/>
        </w:rPr>
        <w:t xml:space="preserve">Stock </w:t>
      </w:r>
      <w:r w:rsidRPr="006E1374">
        <w:rPr>
          <w:rFonts w:ascii="Times New Roman" w:hAnsi="Times New Roman" w:cs="Times New Roman"/>
          <w:color w:val="000000" w:themeColor="text1"/>
        </w:rPr>
        <w:t xml:space="preserve">Center (BDSC) line. </w:t>
      </w:r>
      <w:r w:rsidR="001D3B9B" w:rsidRPr="006E1374">
        <w:rPr>
          <w:rFonts w:ascii="Times New Roman" w:hAnsi="Times New Roman" w:cs="Times New Roman"/>
          <w:color w:val="000000" w:themeColor="text1"/>
        </w:rPr>
        <w:t xml:space="preserve">These results confirm previous findings from the screen that identified DH31 </w:t>
      </w:r>
      <w:r w:rsidR="00A123EC" w:rsidRPr="006E1374">
        <w:rPr>
          <w:rFonts w:ascii="Times New Roman" w:hAnsi="Times New Roman" w:cs="Times New Roman"/>
          <w:color w:val="000000" w:themeColor="text1"/>
        </w:rPr>
        <w:t>and</w:t>
      </w:r>
      <w:r w:rsidR="001D3B9B" w:rsidRPr="006E1374">
        <w:rPr>
          <w:rFonts w:ascii="Times New Roman" w:hAnsi="Times New Roman" w:cs="Times New Roman"/>
          <w:color w:val="000000" w:themeColor="text1"/>
        </w:rPr>
        <w:t xml:space="preserve"> are consistent with the DH31-R results. </w:t>
      </w:r>
      <w:r w:rsidR="001B3FC2" w:rsidRPr="006E1374">
        <w:rPr>
          <w:rFonts w:ascii="Times New Roman" w:hAnsi="Times New Roman" w:cs="Times New Roman"/>
          <w:color w:val="000000" w:themeColor="text1"/>
        </w:rPr>
        <w:t xml:space="preserve"> </w:t>
      </w:r>
    </w:p>
    <w:p w14:paraId="4382C226" w14:textId="6DC36794" w:rsidR="00E80459" w:rsidRPr="006E1374" w:rsidRDefault="00515FC8" w:rsidP="00E0354F">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In addition to the drastic </w:t>
      </w:r>
      <w:r w:rsidR="007173E8" w:rsidRPr="006E1374">
        <w:rPr>
          <w:rFonts w:ascii="Times New Roman" w:hAnsi="Times New Roman" w:cs="Times New Roman"/>
          <w:color w:val="000000" w:themeColor="text1"/>
        </w:rPr>
        <w:t>reduction</w:t>
      </w:r>
      <w:r w:rsidRPr="006E1374">
        <w:rPr>
          <w:rFonts w:ascii="Times New Roman" w:hAnsi="Times New Roman" w:cs="Times New Roman"/>
          <w:color w:val="000000" w:themeColor="text1"/>
        </w:rPr>
        <w:t xml:space="preserve"> in the number of eggs, ovaries dissected on days 5, 10, and 15 </w:t>
      </w:r>
      <w:r w:rsidR="00073D4A" w:rsidRPr="006E1374">
        <w:rPr>
          <w:rFonts w:ascii="Times New Roman" w:hAnsi="Times New Roman" w:cs="Times New Roman"/>
          <w:color w:val="000000" w:themeColor="text1"/>
        </w:rPr>
        <w:t>qualitatively, appeared to be more backed up than ovaries that had</w:t>
      </w:r>
      <w:r w:rsidRPr="006E1374">
        <w:rPr>
          <w:rFonts w:ascii="Times New Roman" w:hAnsi="Times New Roman" w:cs="Times New Roman"/>
          <w:color w:val="000000" w:themeColor="text1"/>
        </w:rPr>
        <w:t xml:space="preserve"> </w:t>
      </w:r>
      <w:r w:rsidR="008E3F90" w:rsidRPr="006E1374">
        <w:rPr>
          <w:rFonts w:ascii="Times New Roman" w:hAnsi="Times New Roman" w:cs="Times New Roman"/>
          <w:color w:val="000000" w:themeColor="text1"/>
        </w:rPr>
        <w:t xml:space="preserve">somatic </w:t>
      </w:r>
      <w:r w:rsidRPr="006E1374">
        <w:rPr>
          <w:rFonts w:ascii="Times New Roman" w:hAnsi="Times New Roman" w:cs="Times New Roman"/>
          <w:color w:val="000000" w:themeColor="text1"/>
        </w:rPr>
        <w:t xml:space="preserve">knockdown of </w:t>
      </w:r>
      <w:r w:rsidR="00F17E7A" w:rsidRPr="006E1374">
        <w:rPr>
          <w:rFonts w:ascii="Times New Roman" w:hAnsi="Times New Roman" w:cs="Times New Roman"/>
          <w:color w:val="000000" w:themeColor="text1"/>
        </w:rPr>
        <w:t>Dh31</w:t>
      </w:r>
      <w:r w:rsidR="008E3F90" w:rsidRPr="006E1374">
        <w:rPr>
          <w:rFonts w:ascii="Times New Roman" w:hAnsi="Times New Roman" w:cs="Times New Roman"/>
          <w:color w:val="000000" w:themeColor="text1"/>
        </w:rPr>
        <w:t>-R</w:t>
      </w:r>
      <w:r w:rsidRPr="006E1374">
        <w:rPr>
          <w:rFonts w:ascii="Times New Roman" w:hAnsi="Times New Roman" w:cs="Times New Roman"/>
          <w:color w:val="000000" w:themeColor="text1"/>
        </w:rPr>
        <w:t xml:space="preserve">. These results suggest that perhaps </w:t>
      </w:r>
      <w:r w:rsidR="008E3F90" w:rsidRPr="006E1374">
        <w:rPr>
          <w:rFonts w:ascii="Times New Roman" w:hAnsi="Times New Roman" w:cs="Times New Roman"/>
          <w:color w:val="000000" w:themeColor="text1"/>
        </w:rPr>
        <w:t xml:space="preserve">neuronal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 xml:space="preserve"> </w:t>
      </w:r>
      <w:r w:rsidR="008E3F90" w:rsidRPr="006E1374">
        <w:rPr>
          <w:rFonts w:ascii="Times New Roman" w:hAnsi="Times New Roman" w:cs="Times New Roman"/>
          <w:color w:val="000000" w:themeColor="text1"/>
        </w:rPr>
        <w:t>signaling and somatic Dh31-R signaling may regulate some distinct processes</w:t>
      </w:r>
      <w:r w:rsidR="00FD2F77" w:rsidRPr="006E1374">
        <w:rPr>
          <w:rFonts w:ascii="Times New Roman" w:hAnsi="Times New Roman" w:cs="Times New Roman"/>
          <w:color w:val="000000" w:themeColor="text1"/>
        </w:rPr>
        <w:t>, and</w:t>
      </w:r>
      <w:r w:rsidR="00E22F53" w:rsidRPr="006E1374">
        <w:rPr>
          <w:rFonts w:ascii="Times New Roman" w:hAnsi="Times New Roman" w:cs="Times New Roman"/>
          <w:color w:val="000000" w:themeColor="text1"/>
        </w:rPr>
        <w:t xml:space="preserve"> </w:t>
      </w:r>
      <w:r w:rsidR="00502D00" w:rsidRPr="006E1374">
        <w:rPr>
          <w:rFonts w:ascii="Times New Roman" w:hAnsi="Times New Roman" w:cs="Times New Roman"/>
          <w:color w:val="000000" w:themeColor="text1"/>
        </w:rPr>
        <w:t>ultimately</w:t>
      </w:r>
      <w:r w:rsidRPr="006E1374">
        <w:rPr>
          <w:rFonts w:ascii="Times New Roman" w:hAnsi="Times New Roman" w:cs="Times New Roman"/>
          <w:color w:val="000000" w:themeColor="text1"/>
        </w:rPr>
        <w:t xml:space="preserve"> confirm that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 xml:space="preserve"> </w:t>
      </w:r>
      <w:r w:rsidR="00502D00" w:rsidRPr="006E1374">
        <w:rPr>
          <w:rFonts w:ascii="Times New Roman" w:hAnsi="Times New Roman" w:cs="Times New Roman"/>
          <w:color w:val="000000" w:themeColor="text1"/>
        </w:rPr>
        <w:t xml:space="preserve">neuropeptide </w:t>
      </w:r>
      <w:r w:rsidRPr="006E1374">
        <w:rPr>
          <w:rFonts w:ascii="Times New Roman" w:hAnsi="Times New Roman" w:cs="Times New Roman"/>
          <w:color w:val="000000" w:themeColor="text1"/>
        </w:rPr>
        <w:t>is playing an important role in oogenesis.</w:t>
      </w:r>
      <w:r w:rsidR="001D3B9B" w:rsidRPr="006E1374">
        <w:rPr>
          <w:rFonts w:ascii="Times New Roman" w:hAnsi="Times New Roman" w:cs="Times New Roman"/>
          <w:color w:val="000000" w:themeColor="text1"/>
        </w:rPr>
        <w:t xml:space="preserve"> Another explanation may be that the knockdown of DH31 in the brain</w:t>
      </w:r>
      <w:r w:rsidR="00A123EC" w:rsidRPr="006E1374">
        <w:rPr>
          <w:rFonts w:ascii="Times New Roman" w:hAnsi="Times New Roman" w:cs="Times New Roman"/>
          <w:color w:val="000000" w:themeColor="text1"/>
        </w:rPr>
        <w:t xml:space="preserve"> </w:t>
      </w:r>
      <w:r w:rsidR="001D3B9B" w:rsidRPr="006E1374">
        <w:rPr>
          <w:rFonts w:ascii="Times New Roman" w:hAnsi="Times New Roman" w:cs="Times New Roman"/>
          <w:color w:val="000000" w:themeColor="text1"/>
        </w:rPr>
        <w:t>is more effective than the knockdown of DH31-R in all somatic cells.</w:t>
      </w:r>
      <w:r w:rsidRPr="006E1374">
        <w:rPr>
          <w:rFonts w:ascii="Times New Roman" w:hAnsi="Times New Roman" w:cs="Times New Roman"/>
          <w:color w:val="000000" w:themeColor="text1"/>
        </w:rPr>
        <w:t xml:space="preserve"> </w:t>
      </w:r>
      <w:r w:rsidR="001D3B9B" w:rsidRPr="006E1374">
        <w:rPr>
          <w:rFonts w:ascii="Times New Roman" w:hAnsi="Times New Roman" w:cs="Times New Roman"/>
          <w:color w:val="000000" w:themeColor="text1"/>
        </w:rPr>
        <w:t xml:space="preserve">Alternatively, since Dh31-R has genetic and functional similarity to other G-protein coupled receptors of the diuretic hormone peptide family </w:t>
      </w:r>
      <w:r w:rsidR="001D3B9B" w:rsidRPr="006E1374">
        <w:rPr>
          <w:rFonts w:ascii="Times New Roman" w:hAnsi="Times New Roman" w:cs="Times New Roman"/>
          <w:color w:val="000000" w:themeColor="text1"/>
        </w:rPr>
        <w:fldChar w:fldCharType="begin" w:fldLock="1"/>
      </w:r>
      <w:r w:rsidR="001D3B9B" w:rsidRPr="006E1374">
        <w:rPr>
          <w:rFonts w:ascii="Times New Roman" w:hAnsi="Times New Roman" w:cs="Times New Roman"/>
          <w:color w:val="000000" w:themeColor="text1"/>
        </w:rPr>
        <w:instrText>ADDIN CSL_CITATION { "citationItems" : [ { "id" : "ITEM-1", "itemData" : { "ISSN" : "0022-0949", "PMID" : "11316500", "abstract" : "The Drosophila melanogaster homologue of an insect calcitonin-like diuretic hormone was identified in a BLAST search of the Drosophila genome database. The predicted 31-residue amidated peptide (D. melanogaster DH31; Drome-DH31) was synthesised and tested for activity on fruit fly Malpighian tubules. It increases tubule secretion by approximately 35 % of the response obtained with a myokinin from the housefly Musca domestica (muscakinin; Musdo-K) and has an EC50 of 4.3 nmol x l(-1). The diuretic activities of Drome-DH31 and Musdo-K were additive when tested at threshold and supra-maximal concentrations, which suggests that they target different transport processes. In support of this, Drome-DH31 increased the rate of secretion by tubules held in bathing fluid with a reduced Cl- concentration, whereas Musdo-K did so only in the presence of Drome-DH31. Stimulation with Drome-DH31 increased the lumen-positive transepithelial potential in the main secretory segment of the tubule. This was attributed to activation of an apical electrogenic proton-translocating V-ATPase in principal cells, since it was associated with hyperpolarisation of the apical membrane potential and acidification of secreted urine by 0.25 pH units. Exogenous 8-bromo-cyclic AMP and cyclic GMP increased tubule secretion to the same extent as Drome-DH31 and, when tested together with the diuretic peptide, their activities were not additive. Stimulation with Drome-DH31 resulted in a dose-dependent increase in cyclic AMP production by tubules incubated in saline containing 0.5 mmol x l(-1) 3-isobutyl-1-methylxanthine, whereas cyclic GMP production was unchanged. Taken together, the data are consistent with Drome-DH31 activating an apical membrane V-ATPase via cyclic AMP. Since the K+ concentration of the secreted urine was unchanged, it is likely that Drome-DH31 has an equal effect on K+ and Na+ entry across the basolateral membrane.", "author" : [ { "dropping-particle" : "", "family" : "Coast", "given" : "G M", "non-dropping-particle" : "", "parse-names" : false, "suffix" : "" }, { "dropping-particle" : "", "family" : "Webster", "given" : "S G", "non-dropping-particle" : "", "parse-names" : false, "suffix" : "" }, { "dropping-particle" : "", "family" : "Schegg", "given" : "K M", "non-dropping-particle" : "", "parse-names" : false, "suffix" : "" }, { "dropping-particle" : "", "family" : "Tobe", "given" : "S S", "non-dropping-particle" : "", "parse-names" : false, "suffix" : "" }, { "dropping-particle" : "", "family" : "Schooley", "given" : "D A", "non-dropping-particle" : "", "parse-names" : false, "suffix" : "" } ], "container-title" : "The Journal of experimental biology", "id" : "ITEM-1", "issue" : "Pt 10", "issued" : { "date-parts" : [ [ "2001", "5" ] ] }, "page" : "1795-804", "title" : "The Drosophila melanogaster homologue of an insect calcitonin-like diuretic peptide stimulates V-ATPase activity in fruit fly Malpighian tubules.", "type" : "article-journal", "volume" : "204" }, "uris" : [ "http://www.mendeley.com/documents/?uuid=72d3ee48-b8f5-3749-8123-0d1cffeffad2" ] } ], "mendeley" : { "formattedCitation" : "(Coast et al., 2001)", "plainTextFormattedCitation" : "(Coast et al., 2001)", "previouslyFormattedCitation" : "(Coast et al., 2001)" }, "properties" : { "noteIndex" : 0 }, "schema" : "https://github.com/citation-style-language/schema/raw/master/csl-citation.json" }</w:instrText>
      </w:r>
      <w:r w:rsidR="001D3B9B" w:rsidRPr="006E1374">
        <w:rPr>
          <w:rFonts w:ascii="Times New Roman" w:hAnsi="Times New Roman" w:cs="Times New Roman"/>
          <w:color w:val="000000" w:themeColor="text1"/>
        </w:rPr>
        <w:fldChar w:fldCharType="separate"/>
      </w:r>
      <w:r w:rsidR="001D3B9B" w:rsidRPr="006E1374">
        <w:rPr>
          <w:rFonts w:ascii="Times New Roman" w:hAnsi="Times New Roman" w:cs="Times New Roman"/>
          <w:noProof/>
          <w:color w:val="000000" w:themeColor="text1"/>
        </w:rPr>
        <w:t>(Coast et al., 2001)</w:t>
      </w:r>
      <w:r w:rsidR="001D3B9B" w:rsidRPr="006E1374">
        <w:rPr>
          <w:rFonts w:ascii="Times New Roman" w:hAnsi="Times New Roman" w:cs="Times New Roman"/>
          <w:color w:val="000000" w:themeColor="text1"/>
        </w:rPr>
        <w:fldChar w:fldCharType="end"/>
      </w:r>
      <w:r w:rsidR="001D3B9B" w:rsidRPr="006E1374">
        <w:rPr>
          <w:rFonts w:ascii="Times New Roman" w:hAnsi="Times New Roman" w:cs="Times New Roman"/>
          <w:color w:val="000000" w:themeColor="text1"/>
        </w:rPr>
        <w:t xml:space="preserve">, perhaps upon ablation of Dh31-R, the neuropeptide partially binds to another diuretic hormone receptor in the class 2 family </w:t>
      </w:r>
      <w:r w:rsidR="001D3B9B" w:rsidRPr="006E1374">
        <w:rPr>
          <w:rFonts w:ascii="Times New Roman" w:hAnsi="Times New Roman" w:cs="Times New Roman"/>
          <w:color w:val="000000" w:themeColor="text1"/>
        </w:rPr>
        <w:fldChar w:fldCharType="begin" w:fldLock="1"/>
      </w:r>
      <w:r w:rsidR="001D3B9B" w:rsidRPr="006E1374">
        <w:rPr>
          <w:rFonts w:ascii="Times New Roman" w:hAnsi="Times New Roman" w:cs="Times New Roman"/>
          <w:color w:val="000000" w:themeColor="text1"/>
        </w:rPr>
        <w:instrText>ADDIN CSL_CITATION { "citationItems" : [ { "id" : "ITEM-1", "itemData" : { "DOI" : "10.1101/gr.169901", "ISSN" : "10889051", "PMID" : "11381038", "abstract" : "Recent genetic analyses in worms, flies, and mammals illustrate the importance of bioactive peptides in controlling numerous complex behaviors, such as feeding and circadian locomotion. To pursue a comprehensive genetic analysis of bioactive peptide signaling, we have scanned the recently completed Drosophila genome sequence for G protein-coupled receptors sensitive to bioactive peptides (peptide GPCRs). Here we describe 44 genes that represent the vast majority, and perhaps all, of the peptide GPCRs encoded in the fly genome. We also scanned for genes encoding potential ligands and describe 22 bioactive peptide precursors. At least 32 Drosophila peptide receptors appear to have evolved from common ancestors of 15 monophyletic vertebrate GPCR subgroups (e.g., the ancestral gastrin/cholecystokinin receptor). Six pairs of receptors are paralogs, representing recent gene duplications. Together, these findings shed light on the evolutionary history of peptide GPCRs, and they provide a template for physiological and genetic analyses of peptide signaling in Drosophila.", "author" : [ { "dropping-particle" : "", "family" : "Hewes", "given" : "R. S.", "non-dropping-particle" : "", "parse-names" : false, "suffix" : "" }, { "dropping-particle" : "", "family" : "Taghert", "given" : "P H", "non-dropping-particle" : "", "parse-names" : false, "suffix" : "" } ], "container-title" : "Genome Research", "id" : "ITEM-1", "issue" : "6", "issued" : { "date-parts" : [ [ "2001", "6", "1" ] ] }, "page" : "1126-1142", "title" : "Neuropeptides and Neuropeptide Receptors in the Drosophila melanogaster Genome", "type" : "article-journal", "volume" : "11" }, "uris" : [ "http://www.mendeley.com/documents/?uuid=50641db2-5a2f-3a7c-b3eb-3006b9205293" ] } ], "mendeley" : { "formattedCitation" : "(Hewes &amp; Taghert, 2001)", "plainTextFormattedCitation" : "(Hewes &amp; Taghert, 2001)", "previouslyFormattedCitation" : "(Hewes &amp; Taghert, 2001)" }, "properties" : { "noteIndex" : 0 }, "schema" : "https://github.com/citation-style-language/schema/raw/master/csl-citation.json" }</w:instrText>
      </w:r>
      <w:r w:rsidR="001D3B9B" w:rsidRPr="006E1374">
        <w:rPr>
          <w:rFonts w:ascii="Times New Roman" w:hAnsi="Times New Roman" w:cs="Times New Roman"/>
          <w:color w:val="000000" w:themeColor="text1"/>
        </w:rPr>
        <w:fldChar w:fldCharType="separate"/>
      </w:r>
      <w:r w:rsidR="001D3B9B" w:rsidRPr="006E1374">
        <w:rPr>
          <w:rFonts w:ascii="Times New Roman" w:hAnsi="Times New Roman" w:cs="Times New Roman"/>
          <w:noProof/>
          <w:color w:val="000000" w:themeColor="text1"/>
        </w:rPr>
        <w:t>(Hewes &amp; Taghert, 2001)</w:t>
      </w:r>
      <w:r w:rsidR="001D3B9B" w:rsidRPr="006E1374">
        <w:rPr>
          <w:rFonts w:ascii="Times New Roman" w:hAnsi="Times New Roman" w:cs="Times New Roman"/>
          <w:color w:val="000000" w:themeColor="text1"/>
        </w:rPr>
        <w:fldChar w:fldCharType="end"/>
      </w:r>
      <w:r w:rsidR="001D3B9B" w:rsidRPr="006E1374">
        <w:rPr>
          <w:rFonts w:ascii="Times New Roman" w:hAnsi="Times New Roman" w:cs="Times New Roman"/>
          <w:color w:val="000000" w:themeColor="text1"/>
        </w:rPr>
        <w:t>. Taken together, these results confirm that Dh31 neuropeptide plays an important role in oogenesis.</w:t>
      </w:r>
    </w:p>
    <w:p w14:paraId="30EA7DAD" w14:textId="4544BCBC" w:rsidR="00C62C60" w:rsidRPr="006E1374" w:rsidRDefault="00C62C60" w:rsidP="00515FC8">
      <w:pPr>
        <w:rPr>
          <w:rFonts w:ascii="Times New Roman" w:hAnsi="Times New Roman" w:cs="Times New Roman"/>
          <w:color w:val="000000" w:themeColor="text1"/>
        </w:rPr>
      </w:pPr>
    </w:p>
    <w:p w14:paraId="04F23226" w14:textId="52C0A4F4" w:rsidR="00E519D5" w:rsidRPr="006E1374" w:rsidRDefault="00D4426D" w:rsidP="00515FC8">
      <w:pPr>
        <w:rPr>
          <w:rFonts w:ascii="Times New Roman" w:hAnsi="Times New Roman" w:cs="Times New Roman"/>
          <w:color w:val="000000" w:themeColor="text1"/>
        </w:rPr>
      </w:pPr>
      <w:r w:rsidRPr="006E1374">
        <w:rPr>
          <w:rFonts w:ascii="Times New Roman" w:hAnsi="Times New Roman" w:cs="Times New Roman"/>
          <w:noProof/>
          <w:color w:val="000000" w:themeColor="text1"/>
        </w:rPr>
        <w:lastRenderedPageBreak/>
        <w:drawing>
          <wp:inline distT="0" distB="0" distL="0" distR="0" wp14:anchorId="4384FD95" wp14:editId="26604365">
            <wp:extent cx="6034584" cy="2634098"/>
            <wp:effectExtent l="0" t="0" r="10795"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7749"/>
                    <a:stretch/>
                  </pic:blipFill>
                  <pic:spPr bwMode="auto">
                    <a:xfrm>
                      <a:off x="0" y="0"/>
                      <a:ext cx="6064553" cy="2647180"/>
                    </a:xfrm>
                    <a:prstGeom prst="rect">
                      <a:avLst/>
                    </a:prstGeom>
                    <a:ln>
                      <a:noFill/>
                    </a:ln>
                    <a:extLst>
                      <a:ext uri="{53640926-AAD7-44D8-BBD7-CCE9431645EC}">
                        <a14:shadowObscured xmlns:a14="http://schemas.microsoft.com/office/drawing/2010/main"/>
                      </a:ext>
                    </a:extLst>
                  </pic:spPr>
                </pic:pic>
              </a:graphicData>
            </a:graphic>
          </wp:inline>
        </w:drawing>
      </w:r>
    </w:p>
    <w:p w14:paraId="5C98D841" w14:textId="56062DC4" w:rsidR="00D93636" w:rsidRPr="006E1374" w:rsidRDefault="00D4426D" w:rsidP="00D4426D">
      <w:pPr>
        <w:spacing w:line="480" w:lineRule="auto"/>
        <w:ind w:left="1440" w:firstLine="720"/>
        <w:rPr>
          <w:rFonts w:ascii="Times New Roman" w:hAnsi="Times New Roman" w:cs="Times New Roman"/>
          <w:b/>
          <w:color w:val="000000" w:themeColor="text1"/>
        </w:rPr>
      </w:pPr>
      <w:r w:rsidRPr="006E1374">
        <w:rPr>
          <w:rFonts w:ascii="Times New Roman" w:hAnsi="Times New Roman" w:cs="Times New Roman"/>
          <w:b/>
          <w:color w:val="000000" w:themeColor="text1"/>
        </w:rPr>
        <w:t xml:space="preserve">                        </w:t>
      </w:r>
      <w:r w:rsidR="00EF2FD6" w:rsidRPr="006E1374">
        <w:rPr>
          <w:rFonts w:ascii="Times New Roman" w:hAnsi="Times New Roman" w:cs="Times New Roman"/>
          <w:b/>
          <w:color w:val="000000" w:themeColor="text1"/>
        </w:rPr>
        <w:t>Pan-neuronal Dh31 RNAi</w:t>
      </w:r>
    </w:p>
    <w:p w14:paraId="1C096461" w14:textId="747307F7" w:rsidR="00E519D5" w:rsidRPr="006E1374" w:rsidRDefault="00E519D5" w:rsidP="00D43F51">
      <w:pPr>
        <w:spacing w:line="480" w:lineRule="auto"/>
        <w:rPr>
          <w:rFonts w:ascii="Times New Roman" w:hAnsi="Times New Roman" w:cs="Times New Roman"/>
          <w:color w:val="000000" w:themeColor="text1"/>
        </w:rPr>
      </w:pPr>
      <w:r w:rsidRPr="006E1374">
        <w:rPr>
          <w:rFonts w:ascii="Times New Roman" w:hAnsi="Times New Roman" w:cs="Times New Roman"/>
          <w:b/>
          <w:color w:val="000000" w:themeColor="text1"/>
        </w:rPr>
        <w:t xml:space="preserve">Figure </w:t>
      </w:r>
      <w:r w:rsidR="00D46258" w:rsidRPr="006E1374">
        <w:rPr>
          <w:rFonts w:ascii="Times New Roman" w:hAnsi="Times New Roman" w:cs="Times New Roman"/>
          <w:b/>
          <w:color w:val="000000" w:themeColor="text1"/>
        </w:rPr>
        <w:t>7</w:t>
      </w:r>
      <w:r w:rsidRPr="006E1374">
        <w:rPr>
          <w:rFonts w:ascii="Times New Roman" w:hAnsi="Times New Roman" w:cs="Times New Roman"/>
          <w:color w:val="000000" w:themeColor="text1"/>
        </w:rPr>
        <w:t xml:space="preserve">| Knockdown of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 xml:space="preserve"> only in the brain decreased egg production compared to control. *p&lt;0.05, **p&lt;0.01, ***p&lt;0.001, two-tailed Student’s t-test. </w:t>
      </w:r>
    </w:p>
    <w:p w14:paraId="0ACB8CED" w14:textId="77777777" w:rsidR="003A27A4" w:rsidRPr="006E1374" w:rsidRDefault="003A27A4" w:rsidP="00462584">
      <w:pPr>
        <w:pStyle w:val="ListParagraph"/>
        <w:jc w:val="both"/>
        <w:rPr>
          <w:rFonts w:ascii="Times New Roman" w:hAnsi="Times New Roman" w:cs="Times New Roman"/>
          <w:i/>
          <w:color w:val="000000" w:themeColor="text1"/>
        </w:rPr>
      </w:pPr>
    </w:p>
    <w:p w14:paraId="2BFA5CE6" w14:textId="785BA69F" w:rsidR="00E519D5" w:rsidRPr="006E1374" w:rsidRDefault="00E519D5" w:rsidP="00462584">
      <w:pPr>
        <w:pStyle w:val="ListParagraph"/>
        <w:jc w:val="both"/>
        <w:rPr>
          <w:rFonts w:ascii="Times New Roman" w:hAnsi="Times New Roman" w:cs="Times New Roman"/>
          <w:i/>
          <w:color w:val="000000" w:themeColor="text1"/>
        </w:rPr>
      </w:pPr>
    </w:p>
    <w:p w14:paraId="18454CB8" w14:textId="39BCDC45" w:rsidR="00760B26" w:rsidRPr="006E1374" w:rsidRDefault="00A4267A" w:rsidP="00E80B77">
      <w:pPr>
        <w:rPr>
          <w:rFonts w:ascii="Times New Roman" w:hAnsi="Times New Roman" w:cs="Times New Roman"/>
          <w:i/>
          <w:color w:val="000000" w:themeColor="text1"/>
          <w:sz w:val="28"/>
          <w:szCs w:val="28"/>
        </w:rPr>
      </w:pPr>
      <w:r w:rsidRPr="006E1374">
        <w:rPr>
          <w:rFonts w:ascii="Times New Roman" w:hAnsi="Times New Roman" w:cs="Times New Roman"/>
          <w:i/>
          <w:color w:val="000000" w:themeColor="text1"/>
          <w:sz w:val="28"/>
          <w:szCs w:val="28"/>
        </w:rPr>
        <w:t>3.6</w:t>
      </w:r>
      <w:r w:rsidR="003B1670" w:rsidRPr="006E1374">
        <w:rPr>
          <w:rFonts w:ascii="Times New Roman" w:hAnsi="Times New Roman" w:cs="Times New Roman"/>
          <w:i/>
          <w:color w:val="000000" w:themeColor="text1"/>
          <w:sz w:val="28"/>
          <w:szCs w:val="28"/>
        </w:rPr>
        <w:t xml:space="preserve"> </w:t>
      </w:r>
      <w:r w:rsidR="008E3F90" w:rsidRPr="006E1374">
        <w:rPr>
          <w:rFonts w:ascii="Times New Roman" w:hAnsi="Times New Roman" w:cs="Times New Roman"/>
          <w:i/>
          <w:color w:val="000000" w:themeColor="text1"/>
          <w:sz w:val="28"/>
          <w:szCs w:val="28"/>
          <w:u w:val="single"/>
        </w:rPr>
        <w:t xml:space="preserve">Pan-neuronal knockdown of Dh31 </w:t>
      </w:r>
      <w:r w:rsidR="00760B26" w:rsidRPr="006E1374">
        <w:rPr>
          <w:rFonts w:ascii="Times New Roman" w:hAnsi="Times New Roman" w:cs="Times New Roman"/>
          <w:i/>
          <w:color w:val="000000" w:themeColor="text1"/>
          <w:sz w:val="28"/>
          <w:szCs w:val="28"/>
          <w:u w:val="single"/>
        </w:rPr>
        <w:t xml:space="preserve">does not affect number of GSCs and the niche </w:t>
      </w:r>
      <w:r w:rsidR="0098750F" w:rsidRPr="006E1374">
        <w:rPr>
          <w:rFonts w:ascii="Times New Roman" w:hAnsi="Times New Roman" w:cs="Times New Roman"/>
          <w:i/>
          <w:color w:val="000000" w:themeColor="text1"/>
          <w:sz w:val="28"/>
          <w:szCs w:val="28"/>
          <w:u w:val="single"/>
        </w:rPr>
        <w:t>size</w:t>
      </w:r>
    </w:p>
    <w:p w14:paraId="41537C30" w14:textId="77777777" w:rsidR="00B67BB0" w:rsidRPr="006E1374" w:rsidRDefault="00B67BB0"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 </w:t>
      </w:r>
    </w:p>
    <w:p w14:paraId="02AF2930" w14:textId="6D3C3A04" w:rsidR="00B67BB0" w:rsidRPr="006E1374" w:rsidRDefault="00B67BB0" w:rsidP="00542005">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When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 xml:space="preserve"> was knocked down in the brain, t</w:t>
      </w:r>
      <w:r w:rsidR="003A27A4" w:rsidRPr="006E1374">
        <w:rPr>
          <w:rFonts w:ascii="Times New Roman" w:hAnsi="Times New Roman" w:cs="Times New Roman"/>
          <w:color w:val="000000" w:themeColor="text1"/>
        </w:rPr>
        <w:t xml:space="preserve">he number of GSCs </w:t>
      </w:r>
      <w:r w:rsidRPr="006E1374">
        <w:rPr>
          <w:rFonts w:ascii="Times New Roman" w:hAnsi="Times New Roman" w:cs="Times New Roman"/>
          <w:color w:val="000000" w:themeColor="text1"/>
        </w:rPr>
        <w:t xml:space="preserve">and CCs </w:t>
      </w:r>
      <w:r w:rsidR="003A27A4" w:rsidRPr="006E1374">
        <w:rPr>
          <w:rFonts w:ascii="Times New Roman" w:hAnsi="Times New Roman" w:cs="Times New Roman"/>
          <w:color w:val="000000" w:themeColor="text1"/>
        </w:rPr>
        <w:t xml:space="preserve">were </w:t>
      </w:r>
      <w:r w:rsidRPr="006E1374">
        <w:rPr>
          <w:rFonts w:ascii="Times New Roman" w:hAnsi="Times New Roman" w:cs="Times New Roman"/>
          <w:color w:val="000000" w:themeColor="text1"/>
        </w:rPr>
        <w:t xml:space="preserve">not significantly different from the controls, as </w:t>
      </w:r>
      <w:r w:rsidR="003A27A4" w:rsidRPr="006E1374">
        <w:rPr>
          <w:rFonts w:ascii="Times New Roman" w:hAnsi="Times New Roman" w:cs="Times New Roman"/>
          <w:color w:val="000000" w:themeColor="text1"/>
        </w:rPr>
        <w:t xml:space="preserve">quantified using </w:t>
      </w:r>
      <w:r w:rsidRPr="006E1374">
        <w:rPr>
          <w:rFonts w:ascii="Times New Roman" w:hAnsi="Times New Roman" w:cs="Times New Roman"/>
          <w:color w:val="000000" w:themeColor="text1"/>
        </w:rPr>
        <w:t xml:space="preserve">immunofluorescence microscopy. These results validate the prior results obtained from </w:t>
      </w:r>
      <w:r w:rsidR="00542005" w:rsidRPr="006E1374">
        <w:rPr>
          <w:rFonts w:ascii="Times New Roman" w:hAnsi="Times New Roman" w:cs="Times New Roman"/>
          <w:color w:val="000000" w:themeColor="text1"/>
        </w:rPr>
        <w:t>the</w:t>
      </w:r>
      <w:r w:rsidRPr="006E1374">
        <w:rPr>
          <w:rFonts w:ascii="Times New Roman" w:hAnsi="Times New Roman" w:cs="Times New Roman"/>
          <w:color w:val="000000" w:themeColor="text1"/>
        </w:rPr>
        <w:t xml:space="preserve"> knockdown of </w:t>
      </w:r>
      <w:r w:rsidR="00F17E7A" w:rsidRPr="006E1374">
        <w:rPr>
          <w:rFonts w:ascii="Times New Roman" w:hAnsi="Times New Roman" w:cs="Times New Roman"/>
          <w:color w:val="000000" w:themeColor="text1"/>
        </w:rPr>
        <w:t>Dh31</w:t>
      </w:r>
      <w:r w:rsidR="008E3F90" w:rsidRPr="006E1374">
        <w:rPr>
          <w:rFonts w:ascii="Times New Roman" w:hAnsi="Times New Roman" w:cs="Times New Roman"/>
          <w:color w:val="000000" w:themeColor="text1"/>
        </w:rPr>
        <w:t>-R</w:t>
      </w:r>
      <w:r w:rsidR="001F5093" w:rsidRPr="006E1374">
        <w:rPr>
          <w:rFonts w:ascii="Times New Roman" w:hAnsi="Times New Roman" w:cs="Times New Roman"/>
          <w:color w:val="000000" w:themeColor="text1"/>
        </w:rPr>
        <w:t xml:space="preserve"> in the </w:t>
      </w:r>
      <w:r w:rsidR="008E3F90" w:rsidRPr="006E1374">
        <w:rPr>
          <w:rFonts w:ascii="Times New Roman" w:hAnsi="Times New Roman" w:cs="Times New Roman"/>
          <w:color w:val="000000" w:themeColor="text1"/>
        </w:rPr>
        <w:t>soma</w:t>
      </w:r>
      <w:r w:rsidR="00542005" w:rsidRPr="006E1374">
        <w:rPr>
          <w:rFonts w:ascii="Times New Roman" w:hAnsi="Times New Roman" w:cs="Times New Roman"/>
          <w:color w:val="000000" w:themeColor="text1"/>
        </w:rPr>
        <w:t xml:space="preserve">. </w:t>
      </w:r>
    </w:p>
    <w:p w14:paraId="4FC40D05" w14:textId="77777777" w:rsidR="00EC3DDC" w:rsidRPr="006E1374" w:rsidRDefault="00EC3DDC" w:rsidP="00462584">
      <w:pPr>
        <w:jc w:val="both"/>
        <w:rPr>
          <w:rFonts w:ascii="Times New Roman" w:hAnsi="Times New Roman" w:cs="Times New Roman"/>
          <w:color w:val="000000" w:themeColor="text1"/>
        </w:rPr>
      </w:pPr>
    </w:p>
    <w:p w14:paraId="2F34482B" w14:textId="77777777" w:rsidR="00EC3DDC" w:rsidRPr="006E1374" w:rsidRDefault="00EC3DDC" w:rsidP="00462584">
      <w:pPr>
        <w:jc w:val="both"/>
        <w:rPr>
          <w:rFonts w:ascii="Times New Roman" w:hAnsi="Times New Roman" w:cs="Times New Roman"/>
          <w:color w:val="000000" w:themeColor="text1"/>
        </w:rPr>
      </w:pPr>
    </w:p>
    <w:p w14:paraId="03C15AD0" w14:textId="77777777" w:rsidR="00EC3DDC" w:rsidRPr="006E1374" w:rsidRDefault="00EC3DDC" w:rsidP="00462584">
      <w:pPr>
        <w:jc w:val="both"/>
        <w:rPr>
          <w:rFonts w:ascii="Times New Roman" w:hAnsi="Times New Roman" w:cs="Times New Roman"/>
          <w:color w:val="000000" w:themeColor="text1"/>
        </w:rPr>
      </w:pPr>
    </w:p>
    <w:p w14:paraId="2BC59217" w14:textId="77777777" w:rsidR="00EC3DDC" w:rsidRPr="006E1374" w:rsidRDefault="00EC3DDC" w:rsidP="00462584">
      <w:pPr>
        <w:jc w:val="both"/>
        <w:rPr>
          <w:rFonts w:ascii="Times New Roman" w:hAnsi="Times New Roman" w:cs="Times New Roman"/>
          <w:color w:val="000000" w:themeColor="text1"/>
        </w:rPr>
      </w:pPr>
    </w:p>
    <w:p w14:paraId="55823C7E" w14:textId="77777777" w:rsidR="00EC3DDC" w:rsidRPr="006E1374" w:rsidRDefault="00EC3DDC" w:rsidP="00462584">
      <w:pPr>
        <w:jc w:val="both"/>
        <w:rPr>
          <w:rFonts w:ascii="Times New Roman" w:hAnsi="Times New Roman" w:cs="Times New Roman"/>
          <w:color w:val="000000" w:themeColor="text1"/>
        </w:rPr>
      </w:pPr>
    </w:p>
    <w:p w14:paraId="00579A33" w14:textId="77777777" w:rsidR="00EC3DDC" w:rsidRPr="006E1374" w:rsidRDefault="00EC3DDC" w:rsidP="00462584">
      <w:pPr>
        <w:jc w:val="both"/>
        <w:rPr>
          <w:rFonts w:ascii="Times New Roman" w:hAnsi="Times New Roman" w:cs="Times New Roman"/>
          <w:color w:val="000000" w:themeColor="text1"/>
        </w:rPr>
      </w:pPr>
    </w:p>
    <w:p w14:paraId="3BC343A2" w14:textId="77777777" w:rsidR="00EC3DDC" w:rsidRPr="006E1374" w:rsidRDefault="00EC3DDC" w:rsidP="00462584">
      <w:pPr>
        <w:jc w:val="both"/>
        <w:rPr>
          <w:rFonts w:ascii="Times New Roman" w:hAnsi="Times New Roman" w:cs="Times New Roman"/>
          <w:color w:val="000000" w:themeColor="text1"/>
        </w:rPr>
      </w:pPr>
    </w:p>
    <w:p w14:paraId="4D068507" w14:textId="77777777" w:rsidR="00EC3DDC" w:rsidRPr="006E1374" w:rsidRDefault="00EC3DDC" w:rsidP="00462584">
      <w:pPr>
        <w:jc w:val="both"/>
        <w:rPr>
          <w:rFonts w:ascii="Times New Roman" w:hAnsi="Times New Roman" w:cs="Times New Roman"/>
          <w:color w:val="000000" w:themeColor="text1"/>
        </w:rPr>
      </w:pPr>
    </w:p>
    <w:p w14:paraId="0E2A4A58" w14:textId="77777777" w:rsidR="00EC3DDC" w:rsidRPr="006E1374" w:rsidRDefault="00EC3DDC" w:rsidP="00462584">
      <w:pPr>
        <w:jc w:val="both"/>
        <w:rPr>
          <w:rFonts w:ascii="Times New Roman" w:hAnsi="Times New Roman" w:cs="Times New Roman"/>
          <w:color w:val="000000" w:themeColor="text1"/>
        </w:rPr>
      </w:pPr>
    </w:p>
    <w:p w14:paraId="0772BB8F" w14:textId="77777777" w:rsidR="00EC3DDC" w:rsidRPr="006E1374" w:rsidRDefault="00EC3DDC" w:rsidP="00462584">
      <w:pPr>
        <w:jc w:val="both"/>
        <w:rPr>
          <w:rFonts w:ascii="Times New Roman" w:hAnsi="Times New Roman" w:cs="Times New Roman"/>
          <w:color w:val="000000" w:themeColor="text1"/>
        </w:rPr>
      </w:pPr>
    </w:p>
    <w:p w14:paraId="57920928" w14:textId="77777777" w:rsidR="00EC3DDC" w:rsidRPr="006E1374" w:rsidRDefault="00EC3DDC" w:rsidP="00462584">
      <w:pPr>
        <w:jc w:val="both"/>
        <w:rPr>
          <w:rFonts w:ascii="Times New Roman" w:hAnsi="Times New Roman" w:cs="Times New Roman"/>
          <w:color w:val="000000" w:themeColor="text1"/>
        </w:rPr>
      </w:pPr>
    </w:p>
    <w:p w14:paraId="187623D1" w14:textId="77777777" w:rsidR="00EC3DDC" w:rsidRPr="006E1374" w:rsidRDefault="00EC3DDC" w:rsidP="00462584">
      <w:pPr>
        <w:jc w:val="both"/>
        <w:rPr>
          <w:rFonts w:ascii="Times New Roman" w:hAnsi="Times New Roman" w:cs="Times New Roman"/>
          <w:color w:val="000000" w:themeColor="text1"/>
        </w:rPr>
      </w:pPr>
    </w:p>
    <w:p w14:paraId="25A417AF" w14:textId="3E594838" w:rsidR="004E1343" w:rsidRPr="006E1374" w:rsidRDefault="004A2676"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lastRenderedPageBreak/>
        <w:t>a.</w:t>
      </w:r>
    </w:p>
    <w:p w14:paraId="09E1DFCB" w14:textId="02346643" w:rsidR="004A2676" w:rsidRPr="006E1374" w:rsidRDefault="00E80B77" w:rsidP="00462584">
      <w:pPr>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drawing>
          <wp:anchor distT="0" distB="0" distL="114300" distR="114300" simplePos="0" relativeHeight="251671552" behindDoc="0" locked="0" layoutInCell="1" allowOverlap="1" wp14:anchorId="5F4360A6" wp14:editId="12BABF34">
            <wp:simplePos x="0" y="0"/>
            <wp:positionH relativeFrom="column">
              <wp:posOffset>162560</wp:posOffset>
            </wp:positionH>
            <wp:positionV relativeFrom="paragraph">
              <wp:posOffset>38735</wp:posOffset>
            </wp:positionV>
            <wp:extent cx="4879340" cy="2493645"/>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9280" t="8247" r="8784" b="17295"/>
                    <a:stretch/>
                  </pic:blipFill>
                  <pic:spPr bwMode="auto">
                    <a:xfrm>
                      <a:off x="0" y="0"/>
                      <a:ext cx="4879340" cy="2493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45E6C3" w14:textId="77777777" w:rsidR="00E80B77" w:rsidRPr="006E1374" w:rsidRDefault="00E80B77" w:rsidP="00462584">
      <w:pPr>
        <w:jc w:val="both"/>
        <w:rPr>
          <w:rFonts w:ascii="Times New Roman" w:hAnsi="Times New Roman" w:cs="Times New Roman"/>
          <w:color w:val="000000" w:themeColor="text1"/>
        </w:rPr>
      </w:pPr>
    </w:p>
    <w:p w14:paraId="11B29B83" w14:textId="77777777" w:rsidR="00E80B77" w:rsidRPr="006E1374" w:rsidRDefault="00E80B77" w:rsidP="00462584">
      <w:pPr>
        <w:jc w:val="both"/>
        <w:rPr>
          <w:rFonts w:ascii="Times New Roman" w:hAnsi="Times New Roman" w:cs="Times New Roman"/>
          <w:color w:val="000000" w:themeColor="text1"/>
        </w:rPr>
      </w:pPr>
    </w:p>
    <w:p w14:paraId="0C04ADCF" w14:textId="77777777" w:rsidR="00E80B77" w:rsidRPr="006E1374" w:rsidRDefault="00E80B77" w:rsidP="00462584">
      <w:pPr>
        <w:jc w:val="both"/>
        <w:rPr>
          <w:rFonts w:ascii="Times New Roman" w:hAnsi="Times New Roman" w:cs="Times New Roman"/>
          <w:color w:val="000000" w:themeColor="text1"/>
        </w:rPr>
      </w:pPr>
    </w:p>
    <w:p w14:paraId="2A8CA109" w14:textId="77777777" w:rsidR="00E80B77" w:rsidRPr="006E1374" w:rsidRDefault="00E80B77" w:rsidP="00462584">
      <w:pPr>
        <w:jc w:val="both"/>
        <w:rPr>
          <w:rFonts w:ascii="Times New Roman" w:hAnsi="Times New Roman" w:cs="Times New Roman"/>
          <w:color w:val="000000" w:themeColor="text1"/>
        </w:rPr>
      </w:pPr>
    </w:p>
    <w:p w14:paraId="700AB101" w14:textId="77777777" w:rsidR="00E80B77" w:rsidRPr="006E1374" w:rsidRDefault="00E80B77" w:rsidP="00462584">
      <w:pPr>
        <w:jc w:val="both"/>
        <w:rPr>
          <w:rFonts w:ascii="Times New Roman" w:hAnsi="Times New Roman" w:cs="Times New Roman"/>
          <w:color w:val="000000" w:themeColor="text1"/>
        </w:rPr>
      </w:pPr>
    </w:p>
    <w:p w14:paraId="6535724A" w14:textId="77777777" w:rsidR="00E80B77" w:rsidRPr="006E1374" w:rsidRDefault="00E80B77" w:rsidP="00462584">
      <w:pPr>
        <w:jc w:val="both"/>
        <w:rPr>
          <w:rFonts w:ascii="Times New Roman" w:hAnsi="Times New Roman" w:cs="Times New Roman"/>
          <w:color w:val="000000" w:themeColor="text1"/>
        </w:rPr>
      </w:pPr>
    </w:p>
    <w:p w14:paraId="4E6E75B2" w14:textId="77777777" w:rsidR="00E80B77" w:rsidRPr="006E1374" w:rsidRDefault="00E80B77" w:rsidP="00462584">
      <w:pPr>
        <w:jc w:val="both"/>
        <w:rPr>
          <w:rFonts w:ascii="Times New Roman" w:hAnsi="Times New Roman" w:cs="Times New Roman"/>
          <w:color w:val="000000" w:themeColor="text1"/>
        </w:rPr>
      </w:pPr>
    </w:p>
    <w:p w14:paraId="7EA60E51" w14:textId="77777777" w:rsidR="00E80B77" w:rsidRPr="006E1374" w:rsidRDefault="00E80B77" w:rsidP="00462584">
      <w:pPr>
        <w:jc w:val="both"/>
        <w:rPr>
          <w:rFonts w:ascii="Times New Roman" w:hAnsi="Times New Roman" w:cs="Times New Roman"/>
          <w:color w:val="000000" w:themeColor="text1"/>
        </w:rPr>
      </w:pPr>
    </w:p>
    <w:p w14:paraId="438045C4" w14:textId="77777777" w:rsidR="00E80B77" w:rsidRPr="006E1374" w:rsidRDefault="00E80B77" w:rsidP="00462584">
      <w:pPr>
        <w:jc w:val="both"/>
        <w:rPr>
          <w:rFonts w:ascii="Times New Roman" w:hAnsi="Times New Roman" w:cs="Times New Roman"/>
          <w:color w:val="000000" w:themeColor="text1"/>
        </w:rPr>
      </w:pPr>
    </w:p>
    <w:p w14:paraId="2B015249" w14:textId="77777777" w:rsidR="00E80B77" w:rsidRPr="006E1374" w:rsidRDefault="00E80B77" w:rsidP="00462584">
      <w:pPr>
        <w:jc w:val="both"/>
        <w:rPr>
          <w:rFonts w:ascii="Times New Roman" w:hAnsi="Times New Roman" w:cs="Times New Roman"/>
          <w:color w:val="000000" w:themeColor="text1"/>
        </w:rPr>
      </w:pPr>
    </w:p>
    <w:p w14:paraId="6CBE8B71" w14:textId="77777777" w:rsidR="00E80B77" w:rsidRPr="006E1374" w:rsidRDefault="00E80B77" w:rsidP="00462584">
      <w:pPr>
        <w:jc w:val="both"/>
        <w:rPr>
          <w:rFonts w:ascii="Times New Roman" w:hAnsi="Times New Roman" w:cs="Times New Roman"/>
          <w:color w:val="000000" w:themeColor="text1"/>
        </w:rPr>
      </w:pPr>
    </w:p>
    <w:p w14:paraId="64F84E7B" w14:textId="77777777" w:rsidR="00E80B77" w:rsidRPr="006E1374" w:rsidRDefault="00E80B77" w:rsidP="00462584">
      <w:pPr>
        <w:jc w:val="both"/>
        <w:rPr>
          <w:rFonts w:ascii="Times New Roman" w:hAnsi="Times New Roman" w:cs="Times New Roman"/>
          <w:color w:val="000000" w:themeColor="text1"/>
        </w:rPr>
      </w:pPr>
    </w:p>
    <w:p w14:paraId="24E7BC32" w14:textId="77777777" w:rsidR="00E80B77" w:rsidRPr="006E1374" w:rsidRDefault="00E80B77" w:rsidP="00462584">
      <w:pPr>
        <w:jc w:val="both"/>
        <w:rPr>
          <w:rFonts w:ascii="Times New Roman" w:hAnsi="Times New Roman" w:cs="Times New Roman"/>
          <w:color w:val="000000" w:themeColor="text1"/>
        </w:rPr>
      </w:pPr>
    </w:p>
    <w:p w14:paraId="692B9923" w14:textId="09BB2414" w:rsidR="00E80B77" w:rsidRPr="006E1374" w:rsidRDefault="00E80B77" w:rsidP="00462584">
      <w:pPr>
        <w:jc w:val="both"/>
        <w:rPr>
          <w:rFonts w:ascii="Times New Roman" w:hAnsi="Times New Roman" w:cs="Times New Roman"/>
          <w:color w:val="000000" w:themeColor="text1"/>
        </w:rPr>
      </w:pPr>
    </w:p>
    <w:p w14:paraId="5FF0D2BE" w14:textId="77777777" w:rsidR="00897EA5" w:rsidRPr="006E1374" w:rsidRDefault="00897EA5" w:rsidP="00462584">
      <w:pPr>
        <w:jc w:val="both"/>
        <w:rPr>
          <w:rFonts w:ascii="Times New Roman" w:hAnsi="Times New Roman" w:cs="Times New Roman"/>
          <w:color w:val="000000" w:themeColor="text1"/>
        </w:rPr>
      </w:pPr>
    </w:p>
    <w:p w14:paraId="42F9118A" w14:textId="6B63CBD6" w:rsidR="004A2676" w:rsidRPr="006E1374" w:rsidRDefault="00E80B77" w:rsidP="00462584">
      <w:pPr>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drawing>
          <wp:anchor distT="0" distB="0" distL="114300" distR="114300" simplePos="0" relativeHeight="251684864" behindDoc="0" locked="0" layoutInCell="1" allowOverlap="1" wp14:anchorId="2F18AB1D" wp14:editId="64F02CBE">
            <wp:simplePos x="0" y="0"/>
            <wp:positionH relativeFrom="column">
              <wp:posOffset>470066</wp:posOffset>
            </wp:positionH>
            <wp:positionV relativeFrom="paragraph">
              <wp:posOffset>-106487</wp:posOffset>
            </wp:positionV>
            <wp:extent cx="4733759" cy="2662739"/>
            <wp:effectExtent l="0" t="0" r="0" b="444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4733759" cy="2662739"/>
                    </a:xfrm>
                    <a:prstGeom prst="rect">
                      <a:avLst/>
                    </a:prstGeom>
                  </pic:spPr>
                </pic:pic>
              </a:graphicData>
            </a:graphic>
            <wp14:sizeRelH relativeFrom="page">
              <wp14:pctWidth>0</wp14:pctWidth>
            </wp14:sizeRelH>
            <wp14:sizeRelV relativeFrom="page">
              <wp14:pctHeight>0</wp14:pctHeight>
            </wp14:sizeRelV>
          </wp:anchor>
        </w:drawing>
      </w:r>
      <w:r w:rsidR="004A2676" w:rsidRPr="006E1374">
        <w:rPr>
          <w:rFonts w:ascii="Times New Roman" w:hAnsi="Times New Roman" w:cs="Times New Roman"/>
          <w:color w:val="000000" w:themeColor="text1"/>
        </w:rPr>
        <w:t xml:space="preserve">b. </w:t>
      </w:r>
    </w:p>
    <w:p w14:paraId="39E8D955" w14:textId="546F843D" w:rsidR="003C04B5" w:rsidRPr="006E1374" w:rsidRDefault="003C04B5" w:rsidP="00462584">
      <w:pPr>
        <w:jc w:val="both"/>
        <w:rPr>
          <w:rFonts w:ascii="Times New Roman" w:hAnsi="Times New Roman" w:cs="Times New Roman"/>
          <w:color w:val="000000" w:themeColor="text1"/>
        </w:rPr>
      </w:pPr>
    </w:p>
    <w:p w14:paraId="52EB2BA7" w14:textId="77777777" w:rsidR="00D4426D" w:rsidRPr="006E1374" w:rsidRDefault="00D4426D" w:rsidP="00D4426D">
      <w:pPr>
        <w:spacing w:line="480" w:lineRule="auto"/>
        <w:jc w:val="both"/>
        <w:rPr>
          <w:rFonts w:ascii="Times New Roman" w:hAnsi="Times New Roman" w:cs="Times New Roman"/>
          <w:b/>
          <w:color w:val="000000" w:themeColor="text1"/>
        </w:rPr>
      </w:pPr>
    </w:p>
    <w:p w14:paraId="34E65E75" w14:textId="3BB75015" w:rsidR="003C04B5" w:rsidRPr="006E1374" w:rsidRDefault="003C04B5" w:rsidP="00D4426D">
      <w:pPr>
        <w:spacing w:line="480" w:lineRule="auto"/>
        <w:jc w:val="both"/>
        <w:rPr>
          <w:rFonts w:ascii="Times New Roman" w:hAnsi="Times New Roman" w:cs="Times New Roman"/>
          <w:color w:val="000000" w:themeColor="text1"/>
        </w:rPr>
      </w:pPr>
      <w:r w:rsidRPr="006E1374">
        <w:rPr>
          <w:rFonts w:ascii="Times New Roman" w:hAnsi="Times New Roman" w:cs="Times New Roman"/>
          <w:b/>
          <w:color w:val="000000" w:themeColor="text1"/>
        </w:rPr>
        <w:t>Figure 8|</w:t>
      </w:r>
      <w:r w:rsidR="00D4426D" w:rsidRPr="006E1374">
        <w:rPr>
          <w:rFonts w:ascii="Times New Roman" w:hAnsi="Times New Roman" w:cs="Times New Roman"/>
          <w:color w:val="000000" w:themeColor="text1"/>
        </w:rPr>
        <w:t xml:space="preserve"> a. </w:t>
      </w:r>
      <w:r w:rsidR="008E3F90" w:rsidRPr="006E1374">
        <w:rPr>
          <w:rFonts w:ascii="Times New Roman" w:hAnsi="Times New Roman" w:cs="Times New Roman"/>
          <w:color w:val="000000" w:themeColor="text1"/>
        </w:rPr>
        <w:t xml:space="preserve">Pan-neuronal </w:t>
      </w:r>
      <w:r w:rsidRPr="006E1374">
        <w:rPr>
          <w:rFonts w:ascii="Times New Roman" w:hAnsi="Times New Roman" w:cs="Times New Roman"/>
          <w:color w:val="000000" w:themeColor="text1"/>
        </w:rPr>
        <w:t xml:space="preserve">knockdown of Dh31 did not cause a change in the rate of GSC or b. CC loss. </w:t>
      </w:r>
      <w:r w:rsidR="008E3F90" w:rsidRPr="006E1374">
        <w:rPr>
          <w:rFonts w:ascii="Times New Roman" w:hAnsi="Times New Roman" w:cs="Times New Roman"/>
          <w:color w:val="000000" w:themeColor="text1"/>
        </w:rPr>
        <w:t xml:space="preserve">No statistically significant differences were detected using </w:t>
      </w:r>
      <w:r w:rsidRPr="006E1374">
        <w:rPr>
          <w:rFonts w:ascii="Times New Roman" w:hAnsi="Times New Roman" w:cs="Times New Roman"/>
          <w:color w:val="000000" w:themeColor="text1"/>
        </w:rPr>
        <w:t>two-way ANOVA with interaction.</w:t>
      </w:r>
    </w:p>
    <w:p w14:paraId="3E0F1826" w14:textId="77777777" w:rsidR="003A27A4" w:rsidRPr="006E1374" w:rsidRDefault="003A27A4" w:rsidP="00462584">
      <w:pPr>
        <w:jc w:val="both"/>
        <w:rPr>
          <w:rFonts w:ascii="Times New Roman" w:hAnsi="Times New Roman" w:cs="Times New Roman"/>
          <w:color w:val="000000" w:themeColor="text1"/>
        </w:rPr>
      </w:pPr>
    </w:p>
    <w:p w14:paraId="34D1A003" w14:textId="77777777" w:rsidR="00897EA5" w:rsidRPr="006E1374" w:rsidRDefault="00897EA5" w:rsidP="00D43F51">
      <w:pPr>
        <w:spacing w:line="480" w:lineRule="auto"/>
        <w:jc w:val="both"/>
        <w:outlineLvl w:val="0"/>
        <w:rPr>
          <w:rFonts w:ascii="Times New Roman" w:hAnsi="Times New Roman" w:cs="Times New Roman"/>
          <w:i/>
          <w:color w:val="000000" w:themeColor="text1"/>
          <w:sz w:val="28"/>
          <w:szCs w:val="28"/>
        </w:rPr>
      </w:pPr>
    </w:p>
    <w:p w14:paraId="359CDC07" w14:textId="3968895F" w:rsidR="00760B26" w:rsidRPr="006E1374" w:rsidRDefault="00A4267A" w:rsidP="00D43F51">
      <w:pPr>
        <w:spacing w:line="480" w:lineRule="auto"/>
        <w:jc w:val="both"/>
        <w:outlineLvl w:val="0"/>
        <w:rPr>
          <w:rFonts w:ascii="Times New Roman" w:hAnsi="Times New Roman" w:cs="Times New Roman"/>
          <w:i/>
          <w:color w:val="000000" w:themeColor="text1"/>
        </w:rPr>
      </w:pPr>
      <w:r w:rsidRPr="006E1374">
        <w:rPr>
          <w:rFonts w:ascii="Times New Roman" w:hAnsi="Times New Roman" w:cs="Times New Roman"/>
          <w:i/>
          <w:color w:val="000000" w:themeColor="text1"/>
          <w:sz w:val="28"/>
          <w:szCs w:val="28"/>
        </w:rPr>
        <w:t>3.7</w:t>
      </w:r>
      <w:r w:rsidR="003B1670" w:rsidRPr="006E1374">
        <w:rPr>
          <w:rFonts w:ascii="Times New Roman" w:hAnsi="Times New Roman" w:cs="Times New Roman"/>
          <w:i/>
          <w:color w:val="000000" w:themeColor="text1"/>
          <w:sz w:val="28"/>
          <w:szCs w:val="28"/>
        </w:rPr>
        <w:t xml:space="preserve"> </w:t>
      </w:r>
      <w:r w:rsidR="008E3F90" w:rsidRPr="006E1374">
        <w:rPr>
          <w:rFonts w:ascii="Times New Roman" w:hAnsi="Times New Roman" w:cs="Times New Roman"/>
          <w:i/>
          <w:color w:val="000000" w:themeColor="text1"/>
          <w:sz w:val="28"/>
          <w:szCs w:val="28"/>
          <w:u w:val="single"/>
        </w:rPr>
        <w:t>Pan-neuronal knockdown of Dh31</w:t>
      </w:r>
      <w:r w:rsidR="00760B26" w:rsidRPr="006E1374">
        <w:rPr>
          <w:rFonts w:ascii="Times New Roman" w:hAnsi="Times New Roman" w:cs="Times New Roman"/>
          <w:i/>
          <w:color w:val="000000" w:themeColor="text1"/>
          <w:sz w:val="28"/>
          <w:szCs w:val="28"/>
          <w:u w:val="single"/>
        </w:rPr>
        <w:t xml:space="preserve"> </w:t>
      </w:r>
      <w:r w:rsidR="00272A20" w:rsidRPr="006E1374">
        <w:rPr>
          <w:rFonts w:ascii="Times New Roman" w:hAnsi="Times New Roman" w:cs="Times New Roman"/>
          <w:i/>
          <w:color w:val="000000" w:themeColor="text1"/>
          <w:sz w:val="28"/>
          <w:szCs w:val="28"/>
          <w:u w:val="single"/>
        </w:rPr>
        <w:t xml:space="preserve">causes a </w:t>
      </w:r>
      <w:r w:rsidR="00760B26" w:rsidRPr="006E1374">
        <w:rPr>
          <w:rFonts w:ascii="Times New Roman" w:hAnsi="Times New Roman" w:cs="Times New Roman"/>
          <w:i/>
          <w:color w:val="000000" w:themeColor="text1"/>
          <w:sz w:val="28"/>
          <w:szCs w:val="28"/>
          <w:u w:val="single"/>
        </w:rPr>
        <w:t>decrease</w:t>
      </w:r>
      <w:r w:rsidR="00272A20" w:rsidRPr="006E1374">
        <w:rPr>
          <w:rFonts w:ascii="Times New Roman" w:hAnsi="Times New Roman" w:cs="Times New Roman"/>
          <w:i/>
          <w:color w:val="000000" w:themeColor="text1"/>
          <w:sz w:val="28"/>
          <w:szCs w:val="28"/>
          <w:u w:val="single"/>
        </w:rPr>
        <w:t xml:space="preserve"> in the</w:t>
      </w:r>
      <w:r w:rsidR="00760B26" w:rsidRPr="006E1374">
        <w:rPr>
          <w:rFonts w:ascii="Times New Roman" w:hAnsi="Times New Roman" w:cs="Times New Roman"/>
          <w:i/>
          <w:color w:val="000000" w:themeColor="text1"/>
          <w:sz w:val="28"/>
          <w:szCs w:val="28"/>
          <w:u w:val="single"/>
        </w:rPr>
        <w:t xml:space="preserve"> number of </w:t>
      </w:r>
      <w:r w:rsidR="008E3F90" w:rsidRPr="006E1374">
        <w:rPr>
          <w:rFonts w:ascii="Times New Roman" w:hAnsi="Times New Roman" w:cs="Times New Roman"/>
          <w:i/>
          <w:color w:val="000000" w:themeColor="text1"/>
          <w:sz w:val="28"/>
          <w:szCs w:val="28"/>
          <w:u w:val="single"/>
        </w:rPr>
        <w:t>germline cysts</w:t>
      </w:r>
    </w:p>
    <w:p w14:paraId="2A67805C" w14:textId="71FF471A" w:rsidR="00542005" w:rsidRPr="006E1374" w:rsidRDefault="00272A20" w:rsidP="009F3EEF">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lastRenderedPageBreak/>
        <w:t>Similar to somatic knockdown of Dh31-R, pan-neuronal knockdown of Dh31 also caused a decrease in the number of early germline cysts present in the germaria. T</w:t>
      </w:r>
      <w:r w:rsidR="009A7401" w:rsidRPr="006E1374">
        <w:rPr>
          <w:rFonts w:ascii="Times New Roman" w:hAnsi="Times New Roman" w:cs="Times New Roman"/>
          <w:color w:val="000000" w:themeColor="text1"/>
        </w:rPr>
        <w:t>he number of cystoblasts, 2-cell cysts, 4-cell cysts, 8-cell cysts and 16-cell cysts were counted using the confocal microscope</w:t>
      </w:r>
      <w:r w:rsidRPr="006E1374">
        <w:rPr>
          <w:rFonts w:ascii="Times New Roman" w:hAnsi="Times New Roman" w:cs="Times New Roman"/>
          <w:color w:val="000000" w:themeColor="text1"/>
        </w:rPr>
        <w:t xml:space="preserve"> after 14 days of pan-neuronal Dh31 RNAi</w:t>
      </w:r>
      <w:r w:rsidR="00542005" w:rsidRPr="006E1374">
        <w:rPr>
          <w:rFonts w:ascii="Times New Roman" w:hAnsi="Times New Roman" w:cs="Times New Roman"/>
          <w:color w:val="000000" w:themeColor="text1"/>
        </w:rPr>
        <w:t xml:space="preserve"> (Figure 9a).</w:t>
      </w:r>
      <w:r w:rsidR="006A4581" w:rsidRPr="006E1374">
        <w:rPr>
          <w:rFonts w:ascii="Times New Roman" w:hAnsi="Times New Roman" w:cs="Times New Roman"/>
          <w:color w:val="000000" w:themeColor="text1"/>
        </w:rPr>
        <w:t xml:space="preserve"> </w:t>
      </w:r>
      <w:r w:rsidR="006A4581" w:rsidRPr="006E1374">
        <w:rPr>
          <w:rFonts w:ascii="Times New Roman" w:hAnsi="Times New Roman" w:cs="Times New Roman"/>
          <w:noProof/>
          <w:color w:val="000000" w:themeColor="text1"/>
        </w:rPr>
        <w:t xml:space="preserve">The most significant decreases are observed at the 4-cell cyst stage, stage when Dh31-R is knocked down only in the soma. </w:t>
      </w:r>
      <w:r w:rsidR="00542005" w:rsidRPr="006E1374">
        <w:rPr>
          <w:rFonts w:ascii="Times New Roman" w:hAnsi="Times New Roman" w:cs="Times New Roman"/>
          <w:color w:val="000000" w:themeColor="text1"/>
        </w:rPr>
        <w:t xml:space="preserve"> </w:t>
      </w:r>
    </w:p>
    <w:p w14:paraId="569A1423" w14:textId="0F01037E" w:rsidR="00851FCB" w:rsidRPr="006E1374" w:rsidRDefault="00272A20" w:rsidP="009F3EEF">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Also similar to the phenotype observed with Dh31-R knockdown</w:t>
      </w:r>
      <w:r w:rsidR="00542005" w:rsidRPr="006E1374">
        <w:rPr>
          <w:rFonts w:ascii="Times New Roman" w:hAnsi="Times New Roman" w:cs="Times New Roman"/>
          <w:color w:val="000000" w:themeColor="text1"/>
        </w:rPr>
        <w:t xml:space="preserve">, </w:t>
      </w:r>
      <w:r w:rsidR="00760B26" w:rsidRPr="006E1374">
        <w:rPr>
          <w:rFonts w:ascii="Times New Roman" w:hAnsi="Times New Roman" w:cs="Times New Roman"/>
          <w:color w:val="000000" w:themeColor="text1"/>
        </w:rPr>
        <w:t xml:space="preserve">this is not a proliferation defect since </w:t>
      </w:r>
      <w:r w:rsidRPr="006E1374">
        <w:rPr>
          <w:rFonts w:ascii="Times New Roman" w:hAnsi="Times New Roman" w:cs="Times New Roman"/>
          <w:color w:val="000000" w:themeColor="text1"/>
        </w:rPr>
        <w:t xml:space="preserve">the number of </w:t>
      </w:r>
      <w:r w:rsidR="00760B26" w:rsidRPr="006E1374">
        <w:rPr>
          <w:rFonts w:ascii="Times New Roman" w:hAnsi="Times New Roman" w:cs="Times New Roman"/>
          <w:color w:val="000000" w:themeColor="text1"/>
        </w:rPr>
        <w:t>EdU</w:t>
      </w:r>
      <w:r w:rsidRPr="006E1374">
        <w:rPr>
          <w:rFonts w:ascii="Times New Roman" w:hAnsi="Times New Roman" w:cs="Times New Roman"/>
          <w:color w:val="000000" w:themeColor="text1"/>
        </w:rPr>
        <w:t>-positive</w:t>
      </w:r>
      <w:r w:rsidR="00760B26"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GSCs </w:t>
      </w:r>
      <w:r w:rsidR="00760B26" w:rsidRPr="006E1374">
        <w:rPr>
          <w:rFonts w:ascii="Times New Roman" w:hAnsi="Times New Roman" w:cs="Times New Roman"/>
          <w:color w:val="000000" w:themeColor="text1"/>
        </w:rPr>
        <w:t>were similar between controls and knockdowns</w:t>
      </w:r>
      <w:r w:rsidR="002C4547" w:rsidRPr="006E1374">
        <w:rPr>
          <w:rFonts w:ascii="Times New Roman" w:hAnsi="Times New Roman" w:cs="Times New Roman"/>
          <w:color w:val="000000" w:themeColor="text1"/>
        </w:rPr>
        <w:t xml:space="preserve"> (Figure 9b)</w:t>
      </w:r>
      <w:r w:rsidR="0083186D" w:rsidRPr="006E1374">
        <w:rPr>
          <w:rFonts w:ascii="Times New Roman" w:hAnsi="Times New Roman" w:cs="Times New Roman"/>
          <w:color w:val="000000" w:themeColor="text1"/>
        </w:rPr>
        <w:t xml:space="preserve">. Therefore, we predict that </w:t>
      </w:r>
      <w:r w:rsidR="009F3EEF" w:rsidRPr="006E1374">
        <w:rPr>
          <w:rFonts w:ascii="Times New Roman" w:hAnsi="Times New Roman" w:cs="Times New Roman"/>
          <w:color w:val="000000" w:themeColor="text1"/>
        </w:rPr>
        <w:t xml:space="preserve">the decreased number of cysts is </w:t>
      </w:r>
      <w:r w:rsidRPr="006E1374">
        <w:rPr>
          <w:rFonts w:ascii="Times New Roman" w:hAnsi="Times New Roman" w:cs="Times New Roman"/>
          <w:color w:val="000000" w:themeColor="text1"/>
        </w:rPr>
        <w:t xml:space="preserve">due to an increase in </w:t>
      </w:r>
      <w:r w:rsidR="009F3EEF" w:rsidRPr="006E1374">
        <w:rPr>
          <w:rFonts w:ascii="Times New Roman" w:hAnsi="Times New Roman" w:cs="Times New Roman"/>
          <w:color w:val="000000" w:themeColor="text1"/>
        </w:rPr>
        <w:t>cell death</w:t>
      </w:r>
      <w:r w:rsidR="0083186D" w:rsidRPr="006E1374">
        <w:rPr>
          <w:rFonts w:ascii="Times New Roman" w:hAnsi="Times New Roman" w:cs="Times New Roman"/>
          <w:color w:val="000000" w:themeColor="text1"/>
        </w:rPr>
        <w:t xml:space="preserve">. This hypothesis can be confirmed with a caspase stain, to identify at which stage the cysts are dying. </w:t>
      </w:r>
    </w:p>
    <w:p w14:paraId="727EBD03" w14:textId="77777777" w:rsidR="003C05A4" w:rsidRPr="006E1374" w:rsidRDefault="003C05A4" w:rsidP="00462584">
      <w:pPr>
        <w:jc w:val="both"/>
        <w:rPr>
          <w:rFonts w:ascii="Times New Roman" w:hAnsi="Times New Roman" w:cs="Times New Roman"/>
          <w:color w:val="000000" w:themeColor="text1"/>
        </w:rPr>
      </w:pPr>
    </w:p>
    <w:p w14:paraId="76DA839B" w14:textId="77777777" w:rsidR="003C05A4" w:rsidRPr="006E1374" w:rsidRDefault="003C05A4" w:rsidP="003C05A4">
      <w:pPr>
        <w:jc w:val="both"/>
        <w:rPr>
          <w:rFonts w:ascii="Times New Roman" w:hAnsi="Times New Roman" w:cs="Times New Roman"/>
          <w:color w:val="000000" w:themeColor="text1"/>
        </w:rPr>
      </w:pPr>
    </w:p>
    <w:p w14:paraId="1B383235" w14:textId="5EC99809" w:rsidR="006A4D25" w:rsidRPr="006E1374" w:rsidRDefault="00851FCB"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a. </w:t>
      </w:r>
      <w:r w:rsidR="006A4D25" w:rsidRPr="006E1374">
        <w:rPr>
          <w:rFonts w:ascii="Times New Roman" w:hAnsi="Times New Roman" w:cs="Times New Roman"/>
          <w:noProof/>
          <w:color w:val="000000" w:themeColor="text1"/>
        </w:rPr>
        <w:drawing>
          <wp:inline distT="0" distB="0" distL="0" distR="0" wp14:anchorId="6B8630BF" wp14:editId="250189B6">
            <wp:extent cx="5977650" cy="3362428"/>
            <wp:effectExtent l="25400" t="25400" r="17145" b="158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88490" cy="3368525"/>
                    </a:xfrm>
                    <a:prstGeom prst="rect">
                      <a:avLst/>
                    </a:prstGeom>
                    <a:ln>
                      <a:solidFill>
                        <a:schemeClr val="tx1"/>
                      </a:solidFill>
                    </a:ln>
                  </pic:spPr>
                </pic:pic>
              </a:graphicData>
            </a:graphic>
          </wp:inline>
        </w:drawing>
      </w:r>
    </w:p>
    <w:p w14:paraId="21567A69" w14:textId="77777777" w:rsidR="006A4D25" w:rsidRPr="006E1374" w:rsidRDefault="006A4D25" w:rsidP="00462584">
      <w:pPr>
        <w:jc w:val="both"/>
        <w:rPr>
          <w:rFonts w:ascii="Times New Roman" w:hAnsi="Times New Roman" w:cs="Times New Roman"/>
          <w:color w:val="000000" w:themeColor="text1"/>
        </w:rPr>
      </w:pPr>
    </w:p>
    <w:p w14:paraId="0D4C0E70" w14:textId="4750B147" w:rsidR="006A4D25" w:rsidRPr="006E1374" w:rsidRDefault="006A4D25" w:rsidP="006A4D25">
      <w:pPr>
        <w:jc w:val="center"/>
        <w:rPr>
          <w:rFonts w:ascii="Times New Roman" w:hAnsi="Times New Roman" w:cs="Times New Roman"/>
          <w:color w:val="000000" w:themeColor="text1"/>
        </w:rPr>
      </w:pPr>
      <w:r w:rsidRPr="006E1374">
        <w:rPr>
          <w:rFonts w:ascii="Times New Roman" w:hAnsi="Times New Roman" w:cs="Times New Roman"/>
          <w:noProof/>
          <w:color w:val="000000" w:themeColor="text1"/>
        </w:rPr>
        <w:lastRenderedPageBreak/>
        <w:drawing>
          <wp:inline distT="0" distB="0" distL="0" distR="0" wp14:anchorId="7DADCC6D" wp14:editId="5F9FBC4C">
            <wp:extent cx="3895559" cy="2191252"/>
            <wp:effectExtent l="25400" t="25400" r="1651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21803" cy="2206014"/>
                    </a:xfrm>
                    <a:prstGeom prst="rect">
                      <a:avLst/>
                    </a:prstGeom>
                    <a:ln>
                      <a:solidFill>
                        <a:schemeClr val="tx1"/>
                      </a:solidFill>
                    </a:ln>
                  </pic:spPr>
                </pic:pic>
              </a:graphicData>
            </a:graphic>
          </wp:inline>
        </w:drawing>
      </w:r>
    </w:p>
    <w:p w14:paraId="39D2990F" w14:textId="77777777" w:rsidR="006A4D25" w:rsidRPr="006E1374" w:rsidRDefault="006A4D25" w:rsidP="00462584">
      <w:pPr>
        <w:jc w:val="both"/>
        <w:rPr>
          <w:rFonts w:ascii="Times New Roman" w:hAnsi="Times New Roman" w:cs="Times New Roman"/>
          <w:color w:val="000000" w:themeColor="text1"/>
        </w:rPr>
      </w:pPr>
    </w:p>
    <w:p w14:paraId="6C8E8EF1" w14:textId="77777777" w:rsidR="00851FCB" w:rsidRPr="006E1374" w:rsidRDefault="00851FCB" w:rsidP="00462584">
      <w:pPr>
        <w:jc w:val="both"/>
        <w:rPr>
          <w:rFonts w:ascii="Times New Roman" w:hAnsi="Times New Roman" w:cs="Times New Roman"/>
          <w:color w:val="000000" w:themeColor="text1"/>
        </w:rPr>
      </w:pPr>
    </w:p>
    <w:p w14:paraId="00A83ECE" w14:textId="77777777" w:rsidR="00897EA5" w:rsidRPr="006E1374" w:rsidRDefault="00897EA5">
      <w:pPr>
        <w:rPr>
          <w:rFonts w:ascii="Times New Roman" w:hAnsi="Times New Roman" w:cs="Times New Roman"/>
          <w:color w:val="000000" w:themeColor="text1"/>
        </w:rPr>
      </w:pPr>
      <w:r w:rsidRPr="006E1374">
        <w:rPr>
          <w:rFonts w:ascii="Times New Roman" w:hAnsi="Times New Roman" w:cs="Times New Roman"/>
          <w:color w:val="000000" w:themeColor="text1"/>
        </w:rPr>
        <w:br w:type="page"/>
      </w:r>
    </w:p>
    <w:p w14:paraId="328E8ACF" w14:textId="68F45686" w:rsidR="00851FCB" w:rsidRPr="006E1374" w:rsidRDefault="00851FCB"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lastRenderedPageBreak/>
        <w:t xml:space="preserve">b. </w:t>
      </w:r>
    </w:p>
    <w:p w14:paraId="21700550" w14:textId="5E3472E4" w:rsidR="00851FCB" w:rsidRPr="006E1374" w:rsidRDefault="00851FCB" w:rsidP="00462584">
      <w:pPr>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drawing>
          <wp:inline distT="0" distB="0" distL="0" distR="0" wp14:anchorId="1D288779" wp14:editId="3ACF7F8A">
            <wp:extent cx="5494351" cy="2823707"/>
            <wp:effectExtent l="25400" t="25400" r="17780" b="215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 t="8502" r="-145"/>
                    <a:stretch/>
                  </pic:blipFill>
                  <pic:spPr bwMode="auto">
                    <a:xfrm>
                      <a:off x="0" y="0"/>
                      <a:ext cx="5494351" cy="282370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932578" w14:textId="77777777" w:rsidR="004E1343" w:rsidRPr="006E1374" w:rsidRDefault="004E1343" w:rsidP="00462584">
      <w:pPr>
        <w:jc w:val="both"/>
        <w:rPr>
          <w:rFonts w:ascii="Times New Roman" w:hAnsi="Times New Roman" w:cs="Times New Roman"/>
          <w:color w:val="000000" w:themeColor="text1"/>
        </w:rPr>
      </w:pPr>
    </w:p>
    <w:p w14:paraId="7B0EAE2A" w14:textId="00C20512" w:rsidR="006A4D25" w:rsidRPr="006E1374" w:rsidRDefault="006A4D25" w:rsidP="00584DB2">
      <w:pPr>
        <w:spacing w:line="480" w:lineRule="auto"/>
        <w:jc w:val="both"/>
        <w:rPr>
          <w:rFonts w:ascii="Times New Roman" w:hAnsi="Times New Roman" w:cs="Times New Roman"/>
          <w:color w:val="000000" w:themeColor="text1"/>
        </w:rPr>
      </w:pPr>
      <w:r w:rsidRPr="006E1374">
        <w:rPr>
          <w:rFonts w:ascii="Times New Roman" w:hAnsi="Times New Roman" w:cs="Times New Roman"/>
          <w:b/>
          <w:color w:val="000000" w:themeColor="text1"/>
        </w:rPr>
        <w:t>Figure 9</w:t>
      </w:r>
      <w:r w:rsidR="003240B2" w:rsidRPr="006E1374">
        <w:rPr>
          <w:rFonts w:ascii="Times New Roman" w:hAnsi="Times New Roman" w:cs="Times New Roman"/>
          <w:color w:val="000000" w:themeColor="text1"/>
        </w:rPr>
        <w:t>| a. There is an o</w:t>
      </w:r>
      <w:r w:rsidRPr="006E1374">
        <w:rPr>
          <w:rFonts w:ascii="Times New Roman" w:hAnsi="Times New Roman" w:cs="Times New Roman"/>
          <w:color w:val="000000" w:themeColor="text1"/>
        </w:rPr>
        <w:t xml:space="preserve">verall decrease in </w:t>
      </w:r>
      <w:r w:rsidR="00936D69" w:rsidRPr="006E1374">
        <w:rPr>
          <w:rFonts w:ascii="Times New Roman" w:hAnsi="Times New Roman" w:cs="Times New Roman"/>
          <w:color w:val="000000" w:themeColor="text1"/>
        </w:rPr>
        <w:t>the number of early germline cysts</w:t>
      </w:r>
      <w:r w:rsidRPr="006E1374">
        <w:rPr>
          <w:rFonts w:ascii="Times New Roman" w:hAnsi="Times New Roman" w:cs="Times New Roman"/>
          <w:color w:val="000000" w:themeColor="text1"/>
        </w:rPr>
        <w:t xml:space="preserve"> after 14 days of </w:t>
      </w:r>
      <w:r w:rsidR="00936D69" w:rsidRPr="006E1374">
        <w:rPr>
          <w:rFonts w:ascii="Times New Roman" w:hAnsi="Times New Roman" w:cs="Times New Roman"/>
          <w:color w:val="000000" w:themeColor="text1"/>
        </w:rPr>
        <w:t xml:space="preserve">pan-neuronal </w:t>
      </w:r>
      <w:r w:rsidRPr="006E1374">
        <w:rPr>
          <w:rFonts w:ascii="Times New Roman" w:hAnsi="Times New Roman" w:cs="Times New Roman"/>
          <w:color w:val="000000" w:themeColor="text1"/>
        </w:rPr>
        <w:t xml:space="preserve">Dh31 RNAi knockdown. *p&lt;0.05, **p&lt;0.01, ***p&lt;0.001, two-tailed Student’s </w:t>
      </w:r>
      <w:r w:rsidRPr="006E1374">
        <w:rPr>
          <w:rFonts w:ascii="Times New Roman" w:hAnsi="Times New Roman" w:cs="Times New Roman"/>
          <w:i/>
          <w:color w:val="000000" w:themeColor="text1"/>
        </w:rPr>
        <w:t>t-</w:t>
      </w:r>
      <w:r w:rsidRPr="006E1374">
        <w:rPr>
          <w:rFonts w:ascii="Times New Roman" w:hAnsi="Times New Roman" w:cs="Times New Roman"/>
          <w:color w:val="000000" w:themeColor="text1"/>
        </w:rPr>
        <w:t xml:space="preserve">test.  </w:t>
      </w:r>
      <w:r w:rsidRPr="006E1374">
        <w:rPr>
          <w:rFonts w:ascii="Times New Roman" w:hAnsi="Times New Roman" w:cs="Times New Roman"/>
          <w:noProof/>
          <w:color w:val="000000" w:themeColor="text1"/>
        </w:rPr>
        <w:t xml:space="preserve">The most significant decreases are observed at the 4-cell cyst stage with </w:t>
      </w:r>
      <w:r w:rsidR="00936D69" w:rsidRPr="006E1374">
        <w:rPr>
          <w:rFonts w:ascii="Times New Roman" w:hAnsi="Times New Roman" w:cs="Times New Roman"/>
          <w:noProof/>
          <w:color w:val="000000" w:themeColor="text1"/>
        </w:rPr>
        <w:t>neuronal knockdown</w:t>
      </w:r>
      <w:r w:rsidRPr="006E1374">
        <w:rPr>
          <w:rFonts w:ascii="Times New Roman" w:hAnsi="Times New Roman" w:cs="Times New Roman"/>
          <w:noProof/>
          <w:color w:val="000000" w:themeColor="text1"/>
        </w:rPr>
        <w:t xml:space="preserve">. b. Quantification of </w:t>
      </w:r>
      <w:r w:rsidR="00936D69" w:rsidRPr="006E1374">
        <w:rPr>
          <w:rFonts w:ascii="Times New Roman" w:hAnsi="Times New Roman" w:cs="Times New Roman"/>
          <w:noProof/>
          <w:color w:val="000000" w:themeColor="text1"/>
        </w:rPr>
        <w:t xml:space="preserve">percent of </w:t>
      </w:r>
      <w:r w:rsidRPr="006E1374">
        <w:rPr>
          <w:rFonts w:ascii="Times New Roman" w:hAnsi="Times New Roman" w:cs="Times New Roman"/>
          <w:noProof/>
          <w:color w:val="000000" w:themeColor="text1"/>
        </w:rPr>
        <w:t>EdU</w:t>
      </w:r>
      <w:r w:rsidR="00936D69" w:rsidRPr="006E1374">
        <w:rPr>
          <w:rFonts w:ascii="Times New Roman" w:hAnsi="Times New Roman" w:cs="Times New Roman"/>
          <w:noProof/>
          <w:color w:val="000000" w:themeColor="text1"/>
        </w:rPr>
        <w:t>-positive</w:t>
      </w:r>
      <w:r w:rsidRPr="006E1374">
        <w:rPr>
          <w:rFonts w:ascii="Times New Roman" w:hAnsi="Times New Roman" w:cs="Times New Roman"/>
          <w:noProof/>
          <w:color w:val="000000" w:themeColor="text1"/>
        </w:rPr>
        <w:t xml:space="preserve"> </w:t>
      </w:r>
      <w:r w:rsidR="00936D69" w:rsidRPr="006E1374">
        <w:rPr>
          <w:rFonts w:ascii="Times New Roman" w:hAnsi="Times New Roman" w:cs="Times New Roman"/>
          <w:noProof/>
          <w:color w:val="000000" w:themeColor="text1"/>
        </w:rPr>
        <w:t xml:space="preserve">GSCs. No statistically significant changes were detected through two-tailed Student’s </w:t>
      </w:r>
      <w:r w:rsidR="00936D69" w:rsidRPr="006E1374">
        <w:rPr>
          <w:rFonts w:ascii="Times New Roman" w:hAnsi="Times New Roman" w:cs="Times New Roman"/>
          <w:i/>
          <w:noProof/>
          <w:color w:val="000000" w:themeColor="text1"/>
        </w:rPr>
        <w:t>t</w:t>
      </w:r>
      <w:r w:rsidR="00936D69" w:rsidRPr="006E1374">
        <w:rPr>
          <w:rFonts w:ascii="Times New Roman" w:hAnsi="Times New Roman" w:cs="Times New Roman"/>
          <w:noProof/>
          <w:color w:val="000000" w:themeColor="text1"/>
        </w:rPr>
        <w:t>-test.</w:t>
      </w:r>
    </w:p>
    <w:p w14:paraId="4493F444" w14:textId="77777777" w:rsidR="006A4D25" w:rsidRPr="006E1374" w:rsidRDefault="006A4D25" w:rsidP="00584DB2">
      <w:pPr>
        <w:spacing w:line="480" w:lineRule="auto"/>
        <w:jc w:val="both"/>
        <w:rPr>
          <w:rFonts w:ascii="Times New Roman" w:hAnsi="Times New Roman" w:cs="Times New Roman"/>
          <w:color w:val="000000" w:themeColor="text1"/>
        </w:rPr>
      </w:pPr>
    </w:p>
    <w:p w14:paraId="6E6A36E3" w14:textId="7F1F24D3" w:rsidR="0098750F" w:rsidRPr="006E1374" w:rsidRDefault="00A4267A" w:rsidP="00D43F51">
      <w:pPr>
        <w:spacing w:line="480" w:lineRule="auto"/>
        <w:jc w:val="both"/>
        <w:outlineLvl w:val="0"/>
        <w:rPr>
          <w:rFonts w:ascii="Times New Roman" w:hAnsi="Times New Roman" w:cs="Times New Roman"/>
          <w:i/>
          <w:color w:val="000000" w:themeColor="text1"/>
          <w:sz w:val="28"/>
          <w:szCs w:val="28"/>
        </w:rPr>
      </w:pPr>
      <w:r w:rsidRPr="006E1374">
        <w:rPr>
          <w:rFonts w:ascii="Times New Roman" w:hAnsi="Times New Roman" w:cs="Times New Roman"/>
          <w:color w:val="000000" w:themeColor="text1"/>
          <w:sz w:val="28"/>
          <w:szCs w:val="28"/>
        </w:rPr>
        <w:t>3.8</w:t>
      </w:r>
      <w:r w:rsidR="003B1670" w:rsidRPr="006E1374">
        <w:rPr>
          <w:rFonts w:ascii="Times New Roman" w:hAnsi="Times New Roman" w:cs="Times New Roman"/>
          <w:color w:val="000000" w:themeColor="text1"/>
          <w:sz w:val="28"/>
          <w:szCs w:val="28"/>
        </w:rPr>
        <w:t xml:space="preserve"> </w:t>
      </w:r>
      <w:r w:rsidR="00936D69" w:rsidRPr="006E1374">
        <w:rPr>
          <w:rFonts w:ascii="Times New Roman" w:hAnsi="Times New Roman" w:cs="Times New Roman"/>
          <w:i/>
          <w:color w:val="000000" w:themeColor="text1"/>
          <w:sz w:val="28"/>
          <w:szCs w:val="28"/>
          <w:u w:val="single"/>
        </w:rPr>
        <w:t>Germline knockdown of Dh31-R</w:t>
      </w:r>
      <w:r w:rsidR="0098750F" w:rsidRPr="006E1374">
        <w:rPr>
          <w:rFonts w:ascii="Times New Roman" w:hAnsi="Times New Roman" w:cs="Times New Roman"/>
          <w:i/>
          <w:color w:val="000000" w:themeColor="text1"/>
          <w:sz w:val="28"/>
          <w:szCs w:val="28"/>
          <w:u w:val="single"/>
        </w:rPr>
        <w:t xml:space="preserve"> does not affect egg laying</w:t>
      </w:r>
    </w:p>
    <w:p w14:paraId="115906E3" w14:textId="77777777" w:rsidR="004E1343" w:rsidRPr="006E1374" w:rsidRDefault="004E1343" w:rsidP="00AE654A">
      <w:pPr>
        <w:jc w:val="both"/>
        <w:outlineLvl w:val="0"/>
        <w:rPr>
          <w:rFonts w:ascii="Times New Roman" w:hAnsi="Times New Roman" w:cs="Times New Roman"/>
          <w:i/>
          <w:color w:val="000000" w:themeColor="text1"/>
        </w:rPr>
      </w:pPr>
    </w:p>
    <w:p w14:paraId="56796E5A" w14:textId="3D92EA96" w:rsidR="00455B03" w:rsidRPr="006E1374" w:rsidRDefault="00EE5635" w:rsidP="003B68F7">
      <w:pPr>
        <w:spacing w:line="480" w:lineRule="auto"/>
        <w:ind w:firstLine="720"/>
        <w:jc w:val="both"/>
        <w:outlineLvl w:val="0"/>
        <w:rPr>
          <w:rFonts w:ascii="Times New Roman" w:hAnsi="Times New Roman" w:cs="Times New Roman"/>
          <w:color w:val="000000" w:themeColor="text1"/>
        </w:rPr>
      </w:pPr>
      <w:r w:rsidRPr="006E1374">
        <w:rPr>
          <w:rFonts w:ascii="Times New Roman" w:hAnsi="Times New Roman" w:cs="Times New Roman"/>
          <w:color w:val="000000" w:themeColor="text1"/>
        </w:rPr>
        <w:t xml:space="preserve">Due to technical limitations, tubP-Gal4 does not express in the female germline. Therefore, to determine if Dh31-R is required in the germline to regulate oogenesis, we used MTD-Gal4 to drive RNAi against Dh31-R specifically in the germline and performed the egg count assay. In Figure 10, the graphs RNAi #1, #2 and #3 represent BDSC 25925, VDRC 101955KK and VDRC 8777GD respectively. </w:t>
      </w:r>
      <w:r w:rsidR="00455B03" w:rsidRPr="006E1374">
        <w:rPr>
          <w:rFonts w:ascii="Times New Roman" w:hAnsi="Times New Roman" w:cs="Times New Roman"/>
          <w:color w:val="000000" w:themeColor="text1"/>
        </w:rPr>
        <w:t>W</w:t>
      </w:r>
      <w:r w:rsidRPr="006E1374">
        <w:rPr>
          <w:rFonts w:ascii="Times New Roman" w:hAnsi="Times New Roman" w:cs="Times New Roman"/>
          <w:color w:val="000000" w:themeColor="text1"/>
        </w:rPr>
        <w:t xml:space="preserve">e saw </w:t>
      </w:r>
      <w:r w:rsidR="00455B03" w:rsidRPr="006E1374">
        <w:rPr>
          <w:rFonts w:ascii="Times New Roman" w:hAnsi="Times New Roman" w:cs="Times New Roman"/>
          <w:color w:val="000000" w:themeColor="text1"/>
        </w:rPr>
        <w:t xml:space="preserve">no significant changes in </w:t>
      </w:r>
      <w:r w:rsidR="00F15AB7" w:rsidRPr="006E1374">
        <w:rPr>
          <w:rFonts w:ascii="Times New Roman" w:hAnsi="Times New Roman" w:cs="Times New Roman"/>
          <w:color w:val="000000" w:themeColor="text1"/>
        </w:rPr>
        <w:t xml:space="preserve">the </w:t>
      </w:r>
      <w:r w:rsidR="00455B03" w:rsidRPr="006E1374">
        <w:rPr>
          <w:rFonts w:ascii="Times New Roman" w:hAnsi="Times New Roman" w:cs="Times New Roman"/>
          <w:color w:val="000000" w:themeColor="text1"/>
        </w:rPr>
        <w:t xml:space="preserve">number of eggs laid </w:t>
      </w:r>
      <w:r w:rsidRPr="006E1374">
        <w:rPr>
          <w:rFonts w:ascii="Times New Roman" w:hAnsi="Times New Roman" w:cs="Times New Roman"/>
          <w:color w:val="000000" w:themeColor="text1"/>
        </w:rPr>
        <w:t xml:space="preserve">by Dh31-R knockdown females </w:t>
      </w:r>
      <w:r w:rsidR="00455B03" w:rsidRPr="006E1374">
        <w:rPr>
          <w:rFonts w:ascii="Times New Roman" w:hAnsi="Times New Roman" w:cs="Times New Roman"/>
          <w:color w:val="000000" w:themeColor="text1"/>
        </w:rPr>
        <w:t xml:space="preserve">compared to controls. </w:t>
      </w:r>
      <w:r w:rsidRPr="006E1374">
        <w:rPr>
          <w:rFonts w:ascii="Times New Roman" w:hAnsi="Times New Roman" w:cs="Times New Roman"/>
          <w:color w:val="000000" w:themeColor="text1"/>
        </w:rPr>
        <w:t>It is possible that this is because these RNAi lines are inefficient in the female germline</w:t>
      </w:r>
      <w:r w:rsidR="00455B03"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Further analysis </w:t>
      </w:r>
      <w:r w:rsidRPr="006E1374">
        <w:rPr>
          <w:rFonts w:ascii="Times New Roman" w:hAnsi="Times New Roman" w:cs="Times New Roman"/>
          <w:color w:val="000000" w:themeColor="text1"/>
        </w:rPr>
        <w:lastRenderedPageBreak/>
        <w:t xml:space="preserve">using genetic mosaic analysis, </w:t>
      </w:r>
      <w:r w:rsidR="00455B03" w:rsidRPr="006E1374">
        <w:rPr>
          <w:rFonts w:ascii="Times New Roman" w:hAnsi="Times New Roman" w:cs="Times New Roman"/>
          <w:color w:val="000000" w:themeColor="text1"/>
        </w:rPr>
        <w:t xml:space="preserve">where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-R</w:t>
      </w:r>
      <w:r w:rsidR="00455B03" w:rsidRPr="006E1374">
        <w:rPr>
          <w:rFonts w:ascii="Times New Roman" w:hAnsi="Times New Roman" w:cs="Times New Roman"/>
          <w:color w:val="000000" w:themeColor="text1"/>
        </w:rPr>
        <w:t xml:space="preserve"> mutant GSC clones are created in the germline</w:t>
      </w:r>
      <w:r w:rsidRPr="006E1374">
        <w:rPr>
          <w:rFonts w:ascii="Times New Roman" w:hAnsi="Times New Roman" w:cs="Times New Roman"/>
          <w:color w:val="000000" w:themeColor="text1"/>
        </w:rPr>
        <w:t>, will be necessary to rule out the requirement for Dh31-R in the germline</w:t>
      </w:r>
      <w:r w:rsidR="00455B03" w:rsidRPr="006E1374">
        <w:rPr>
          <w:rFonts w:ascii="Times New Roman" w:hAnsi="Times New Roman" w:cs="Times New Roman"/>
          <w:color w:val="000000" w:themeColor="text1"/>
        </w:rPr>
        <w:t xml:space="preserve">. </w:t>
      </w:r>
    </w:p>
    <w:p w14:paraId="0A579DB9" w14:textId="5E4A6F76" w:rsidR="004E1343" w:rsidRPr="006E1374" w:rsidRDefault="004E1343" w:rsidP="00AE654A">
      <w:pPr>
        <w:jc w:val="both"/>
        <w:outlineLvl w:val="0"/>
        <w:rPr>
          <w:rFonts w:ascii="Times New Roman" w:hAnsi="Times New Roman" w:cs="Times New Roman"/>
          <w:color w:val="000000" w:themeColor="text1"/>
        </w:rPr>
      </w:pPr>
      <w:r w:rsidRPr="006E1374">
        <w:rPr>
          <w:rFonts w:ascii="Times New Roman" w:hAnsi="Times New Roman" w:cs="Times New Roman"/>
          <w:noProof/>
          <w:color w:val="000000" w:themeColor="text1"/>
        </w:rPr>
        <w:drawing>
          <wp:inline distT="0" distB="0" distL="0" distR="0" wp14:anchorId="68A2F6FA" wp14:editId="4EE9D15A">
            <wp:extent cx="4897535" cy="3018634"/>
            <wp:effectExtent l="0" t="0" r="5080" b="444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39"/>
                    <a:srcRect l="5625" t="2302" r="10625" b="5929"/>
                    <a:stretch/>
                  </pic:blipFill>
                  <pic:spPr>
                    <a:xfrm>
                      <a:off x="0" y="0"/>
                      <a:ext cx="4897535" cy="3018634"/>
                    </a:xfrm>
                    <a:prstGeom prst="rect">
                      <a:avLst/>
                    </a:prstGeom>
                  </pic:spPr>
                </pic:pic>
              </a:graphicData>
            </a:graphic>
          </wp:inline>
        </w:drawing>
      </w:r>
    </w:p>
    <w:p w14:paraId="498C2350" w14:textId="77777777" w:rsidR="00760B26" w:rsidRPr="006E1374" w:rsidRDefault="00760B26" w:rsidP="00D43F51">
      <w:pPr>
        <w:spacing w:line="480" w:lineRule="auto"/>
        <w:jc w:val="both"/>
        <w:rPr>
          <w:rFonts w:ascii="Times New Roman" w:hAnsi="Times New Roman" w:cs="Times New Roman"/>
          <w:color w:val="000000" w:themeColor="text1"/>
        </w:rPr>
      </w:pPr>
    </w:p>
    <w:p w14:paraId="45CB18E3" w14:textId="483E46F9" w:rsidR="004E1343" w:rsidRPr="006E1374" w:rsidRDefault="004E1343" w:rsidP="00D43F51">
      <w:pPr>
        <w:spacing w:line="480" w:lineRule="auto"/>
        <w:jc w:val="both"/>
        <w:rPr>
          <w:rFonts w:ascii="Times New Roman" w:hAnsi="Times New Roman" w:cs="Times New Roman"/>
          <w:color w:val="000000" w:themeColor="text1"/>
        </w:rPr>
      </w:pPr>
      <w:r w:rsidRPr="006E1374">
        <w:rPr>
          <w:rFonts w:ascii="Times New Roman" w:hAnsi="Times New Roman" w:cs="Times New Roman"/>
          <w:b/>
          <w:color w:val="000000" w:themeColor="text1"/>
        </w:rPr>
        <w:t>Figure 10|</w:t>
      </w:r>
      <w:r w:rsidR="002D1032"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Knockdown of </w:t>
      </w:r>
      <w:r w:rsidR="00F17E7A" w:rsidRPr="006E1374">
        <w:rPr>
          <w:rFonts w:ascii="Times New Roman" w:hAnsi="Times New Roman" w:cs="Times New Roman"/>
          <w:color w:val="000000" w:themeColor="text1"/>
        </w:rPr>
        <w:t>Dh31</w:t>
      </w:r>
      <w:r w:rsidRPr="006E1374">
        <w:rPr>
          <w:rFonts w:ascii="Times New Roman" w:hAnsi="Times New Roman" w:cs="Times New Roman"/>
          <w:color w:val="000000" w:themeColor="text1"/>
        </w:rPr>
        <w:t xml:space="preserve">-R only in the germline may not affect egg production. *p&lt;0.05, **p&lt;0.01, ***p&lt;0.001, two-tailed Student’s </w:t>
      </w:r>
      <w:r w:rsidRPr="006E1374">
        <w:rPr>
          <w:rFonts w:ascii="Times New Roman" w:hAnsi="Times New Roman" w:cs="Times New Roman"/>
          <w:i/>
          <w:color w:val="000000" w:themeColor="text1"/>
        </w:rPr>
        <w:t>t</w:t>
      </w:r>
      <w:r w:rsidRPr="006E1374">
        <w:rPr>
          <w:rFonts w:ascii="Times New Roman" w:hAnsi="Times New Roman" w:cs="Times New Roman"/>
          <w:color w:val="000000" w:themeColor="text1"/>
        </w:rPr>
        <w:t xml:space="preserve">-test. </w:t>
      </w:r>
    </w:p>
    <w:p w14:paraId="784DE4A7" w14:textId="77777777" w:rsidR="004E2BA1" w:rsidRPr="006E1374" w:rsidRDefault="004E2BA1" w:rsidP="00462584">
      <w:pPr>
        <w:jc w:val="both"/>
        <w:rPr>
          <w:rFonts w:ascii="Times New Roman" w:hAnsi="Times New Roman" w:cs="Times New Roman"/>
          <w:color w:val="000000" w:themeColor="text1"/>
        </w:rPr>
      </w:pPr>
    </w:p>
    <w:p w14:paraId="42E2EE43" w14:textId="7F2A36CA" w:rsidR="004E1343" w:rsidRPr="006E1374" w:rsidRDefault="004E1343" w:rsidP="00462584">
      <w:pPr>
        <w:jc w:val="both"/>
        <w:rPr>
          <w:rFonts w:ascii="Times New Roman" w:hAnsi="Times New Roman" w:cs="Times New Roman"/>
          <w:color w:val="000000" w:themeColor="text1"/>
        </w:rPr>
      </w:pPr>
    </w:p>
    <w:p w14:paraId="6D9AA693" w14:textId="77777777" w:rsidR="005A1742" w:rsidRPr="006E1374" w:rsidRDefault="005A1742">
      <w:pPr>
        <w:rPr>
          <w:rFonts w:ascii="Times New Roman" w:hAnsi="Times New Roman" w:cs="Times New Roman"/>
          <w:b/>
          <w:color w:val="000000" w:themeColor="text1"/>
          <w:sz w:val="32"/>
          <w:szCs w:val="32"/>
          <w:u w:val="single"/>
        </w:rPr>
      </w:pPr>
      <w:r w:rsidRPr="006E1374">
        <w:rPr>
          <w:rFonts w:ascii="Times New Roman" w:hAnsi="Times New Roman" w:cs="Times New Roman"/>
          <w:b/>
          <w:color w:val="000000" w:themeColor="text1"/>
          <w:sz w:val="32"/>
          <w:szCs w:val="32"/>
          <w:u w:val="single"/>
        </w:rPr>
        <w:br w:type="page"/>
      </w:r>
    </w:p>
    <w:p w14:paraId="09AE8E02" w14:textId="51ACCF54" w:rsidR="00D75E35" w:rsidRPr="006E1374" w:rsidRDefault="00D75E35" w:rsidP="00AE654A">
      <w:pPr>
        <w:jc w:val="both"/>
        <w:outlineLvl w:val="0"/>
        <w:rPr>
          <w:rFonts w:ascii="Times New Roman" w:hAnsi="Times New Roman" w:cs="Times New Roman"/>
          <w:b/>
          <w:color w:val="000000" w:themeColor="text1"/>
          <w:sz w:val="32"/>
          <w:szCs w:val="32"/>
          <w:u w:val="single"/>
        </w:rPr>
      </w:pPr>
      <w:r w:rsidRPr="006E1374">
        <w:rPr>
          <w:rFonts w:ascii="Times New Roman" w:hAnsi="Times New Roman" w:cs="Times New Roman"/>
          <w:b/>
          <w:color w:val="000000" w:themeColor="text1"/>
          <w:sz w:val="32"/>
          <w:szCs w:val="32"/>
          <w:u w:val="single"/>
        </w:rPr>
        <w:lastRenderedPageBreak/>
        <w:t>DISCUSSION</w:t>
      </w:r>
    </w:p>
    <w:p w14:paraId="4660C9B2" w14:textId="77777777" w:rsidR="00D75E35" w:rsidRPr="006E1374" w:rsidRDefault="00D75E35" w:rsidP="00462584">
      <w:pPr>
        <w:jc w:val="both"/>
        <w:rPr>
          <w:rFonts w:ascii="Times New Roman" w:hAnsi="Times New Roman" w:cs="Times New Roman"/>
          <w:b/>
          <w:color w:val="000000" w:themeColor="text1"/>
          <w:u w:val="single"/>
        </w:rPr>
      </w:pPr>
    </w:p>
    <w:p w14:paraId="60D33877" w14:textId="748CF5E7" w:rsidR="00A4267A" w:rsidRPr="006E1374" w:rsidRDefault="00A4267A" w:rsidP="00462584">
      <w:pPr>
        <w:jc w:val="both"/>
        <w:rPr>
          <w:rFonts w:ascii="Times New Roman" w:hAnsi="Times New Roman" w:cs="Times New Roman"/>
          <w:i/>
          <w:color w:val="000000" w:themeColor="text1"/>
          <w:sz w:val="28"/>
          <w:szCs w:val="28"/>
        </w:rPr>
      </w:pPr>
      <w:r w:rsidRPr="006E1374">
        <w:rPr>
          <w:rFonts w:ascii="Times New Roman" w:hAnsi="Times New Roman" w:cs="Times New Roman"/>
          <w:i/>
          <w:color w:val="000000" w:themeColor="text1"/>
          <w:sz w:val="28"/>
          <w:szCs w:val="28"/>
        </w:rPr>
        <w:t xml:space="preserve">4.1 </w:t>
      </w:r>
      <w:r w:rsidRPr="006E1374">
        <w:rPr>
          <w:rFonts w:ascii="Times New Roman" w:hAnsi="Times New Roman" w:cs="Times New Roman"/>
          <w:i/>
          <w:color w:val="000000" w:themeColor="text1"/>
          <w:sz w:val="28"/>
          <w:szCs w:val="28"/>
          <w:u w:val="single"/>
        </w:rPr>
        <w:t>Conclusion</w:t>
      </w:r>
    </w:p>
    <w:p w14:paraId="222A19A7" w14:textId="77777777" w:rsidR="00A4267A" w:rsidRPr="006E1374" w:rsidRDefault="00A4267A" w:rsidP="00462584">
      <w:pPr>
        <w:jc w:val="both"/>
        <w:rPr>
          <w:rFonts w:ascii="Times New Roman" w:hAnsi="Times New Roman" w:cs="Times New Roman"/>
          <w:color w:val="000000" w:themeColor="text1"/>
        </w:rPr>
      </w:pPr>
    </w:p>
    <w:p w14:paraId="0F8C00E0" w14:textId="459EA702" w:rsidR="003404FA" w:rsidRPr="006E1374" w:rsidRDefault="00320EC1" w:rsidP="00B27847">
      <w:pPr>
        <w:spacing w:line="480" w:lineRule="auto"/>
        <w:ind w:firstLine="72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In this project, we began to investigate the role of Dh31 </w:t>
      </w:r>
      <w:r w:rsidR="003E47FE" w:rsidRPr="006E1374">
        <w:rPr>
          <w:rFonts w:ascii="Times New Roman" w:hAnsi="Times New Roman" w:cs="Times New Roman"/>
          <w:color w:val="000000" w:themeColor="text1"/>
        </w:rPr>
        <w:t xml:space="preserve">signaling </w:t>
      </w:r>
      <w:r w:rsidRPr="006E1374">
        <w:rPr>
          <w:rFonts w:ascii="Times New Roman" w:hAnsi="Times New Roman" w:cs="Times New Roman"/>
          <w:color w:val="000000" w:themeColor="text1"/>
        </w:rPr>
        <w:t xml:space="preserve">in </w:t>
      </w:r>
      <w:r w:rsidR="00805F0B" w:rsidRPr="006E1374">
        <w:rPr>
          <w:rFonts w:ascii="Times New Roman" w:hAnsi="Times New Roman" w:cs="Times New Roman"/>
          <w:i/>
          <w:color w:val="000000" w:themeColor="text1"/>
        </w:rPr>
        <w:t>Drosophila</w:t>
      </w:r>
      <w:r w:rsidR="003E47FE" w:rsidRPr="006E1374">
        <w:rPr>
          <w:rFonts w:ascii="Times New Roman" w:hAnsi="Times New Roman" w:cs="Times New Roman"/>
          <w:i/>
          <w:color w:val="000000" w:themeColor="text1"/>
        </w:rPr>
        <w:t xml:space="preserve"> </w:t>
      </w:r>
      <w:r w:rsidRPr="006E1374">
        <w:rPr>
          <w:rFonts w:ascii="Times New Roman" w:hAnsi="Times New Roman" w:cs="Times New Roman"/>
          <w:color w:val="000000" w:themeColor="text1"/>
        </w:rPr>
        <w:t xml:space="preserve">oogenesis. </w:t>
      </w:r>
      <w:r w:rsidR="000A3B00" w:rsidRPr="006E1374">
        <w:rPr>
          <w:rFonts w:ascii="Times New Roman" w:hAnsi="Times New Roman" w:cs="Times New Roman"/>
          <w:color w:val="000000" w:themeColor="text1"/>
        </w:rPr>
        <w:t>Based on our results,</w:t>
      </w:r>
      <w:r w:rsidR="003404FA" w:rsidRPr="006E1374">
        <w:rPr>
          <w:rFonts w:ascii="Times New Roman" w:hAnsi="Times New Roman" w:cs="Times New Roman"/>
          <w:color w:val="000000" w:themeColor="text1"/>
        </w:rPr>
        <w:t xml:space="preserve"> RNAi knockdown of Dh31 does not </w:t>
      </w:r>
      <w:r w:rsidRPr="006E1374">
        <w:rPr>
          <w:rFonts w:ascii="Times New Roman" w:hAnsi="Times New Roman" w:cs="Times New Roman"/>
          <w:color w:val="000000" w:themeColor="text1"/>
        </w:rPr>
        <w:t xml:space="preserve">cause a </w:t>
      </w:r>
      <w:r w:rsidR="003E47FE" w:rsidRPr="006E1374">
        <w:rPr>
          <w:rFonts w:ascii="Times New Roman" w:hAnsi="Times New Roman" w:cs="Times New Roman"/>
          <w:color w:val="000000" w:themeColor="text1"/>
        </w:rPr>
        <w:t xml:space="preserve">statistically significant </w:t>
      </w:r>
      <w:r w:rsidRPr="006E1374">
        <w:rPr>
          <w:rFonts w:ascii="Times New Roman" w:hAnsi="Times New Roman" w:cs="Times New Roman"/>
          <w:color w:val="000000" w:themeColor="text1"/>
        </w:rPr>
        <w:t>reduction in</w:t>
      </w:r>
      <w:r w:rsidR="003404FA" w:rsidRPr="006E1374">
        <w:rPr>
          <w:rFonts w:ascii="Times New Roman" w:hAnsi="Times New Roman" w:cs="Times New Roman"/>
          <w:color w:val="000000" w:themeColor="text1"/>
        </w:rPr>
        <w:t xml:space="preserve"> the numbers of GSCs </w:t>
      </w:r>
      <w:r w:rsidR="003E47FE" w:rsidRPr="006E1374">
        <w:rPr>
          <w:rFonts w:ascii="Times New Roman" w:hAnsi="Times New Roman" w:cs="Times New Roman"/>
          <w:color w:val="000000" w:themeColor="text1"/>
        </w:rPr>
        <w:t xml:space="preserve">nor </w:t>
      </w:r>
      <w:r w:rsidR="003404FA" w:rsidRPr="006E1374">
        <w:rPr>
          <w:rFonts w:ascii="Times New Roman" w:hAnsi="Times New Roman" w:cs="Times New Roman"/>
          <w:color w:val="000000" w:themeColor="text1"/>
        </w:rPr>
        <w:t xml:space="preserve">their niche </w:t>
      </w:r>
      <w:r w:rsidR="003E47FE" w:rsidRPr="006E1374">
        <w:rPr>
          <w:rFonts w:ascii="Times New Roman" w:hAnsi="Times New Roman" w:cs="Times New Roman"/>
          <w:color w:val="000000" w:themeColor="text1"/>
        </w:rPr>
        <w:t xml:space="preserve">size </w:t>
      </w:r>
      <w:r w:rsidR="003404FA" w:rsidRPr="006E1374">
        <w:rPr>
          <w:rFonts w:ascii="Times New Roman" w:hAnsi="Times New Roman" w:cs="Times New Roman"/>
          <w:color w:val="000000" w:themeColor="text1"/>
        </w:rPr>
        <w:t>(</w:t>
      </w:r>
      <w:r w:rsidR="003E47FE" w:rsidRPr="006E1374">
        <w:rPr>
          <w:rFonts w:ascii="Times New Roman" w:hAnsi="Times New Roman" w:cs="Times New Roman"/>
          <w:color w:val="000000" w:themeColor="text1"/>
        </w:rPr>
        <w:t xml:space="preserve">number of </w:t>
      </w:r>
      <w:r w:rsidR="003404FA" w:rsidRPr="006E1374">
        <w:rPr>
          <w:rFonts w:ascii="Times New Roman" w:hAnsi="Times New Roman" w:cs="Times New Roman"/>
          <w:color w:val="000000" w:themeColor="text1"/>
        </w:rPr>
        <w:t xml:space="preserve">CCs). These results were confirmed </w:t>
      </w:r>
      <w:r w:rsidR="003E47FE" w:rsidRPr="006E1374">
        <w:rPr>
          <w:rFonts w:ascii="Times New Roman" w:hAnsi="Times New Roman" w:cs="Times New Roman"/>
          <w:color w:val="000000" w:themeColor="text1"/>
        </w:rPr>
        <w:t xml:space="preserve">with somatic knockdown of </w:t>
      </w:r>
      <w:r w:rsidR="003404FA" w:rsidRPr="006E1374">
        <w:rPr>
          <w:rFonts w:ascii="Times New Roman" w:hAnsi="Times New Roman" w:cs="Times New Roman"/>
          <w:color w:val="000000" w:themeColor="text1"/>
        </w:rPr>
        <w:t xml:space="preserve">Dh31-R. However, it is </w:t>
      </w:r>
      <w:r w:rsidR="003E47FE" w:rsidRPr="006E1374">
        <w:rPr>
          <w:rFonts w:ascii="Times New Roman" w:hAnsi="Times New Roman" w:cs="Times New Roman"/>
          <w:color w:val="000000" w:themeColor="text1"/>
        </w:rPr>
        <w:t xml:space="preserve">not possible for us </w:t>
      </w:r>
      <w:r w:rsidR="003404FA" w:rsidRPr="006E1374">
        <w:rPr>
          <w:rFonts w:ascii="Times New Roman" w:hAnsi="Times New Roman" w:cs="Times New Roman"/>
          <w:color w:val="000000" w:themeColor="text1"/>
        </w:rPr>
        <w:t xml:space="preserve">to conclude </w:t>
      </w:r>
      <w:r w:rsidR="000A3B00" w:rsidRPr="006E1374">
        <w:rPr>
          <w:rFonts w:ascii="Times New Roman" w:hAnsi="Times New Roman" w:cs="Times New Roman"/>
          <w:color w:val="000000" w:themeColor="text1"/>
        </w:rPr>
        <w:t xml:space="preserve">from these experiments alone, </w:t>
      </w:r>
      <w:r w:rsidR="003404FA" w:rsidRPr="006E1374">
        <w:rPr>
          <w:rFonts w:ascii="Times New Roman" w:hAnsi="Times New Roman" w:cs="Times New Roman"/>
          <w:color w:val="000000" w:themeColor="text1"/>
        </w:rPr>
        <w:t>whether Dh31</w:t>
      </w:r>
      <w:r w:rsidR="003E47FE" w:rsidRPr="006E1374">
        <w:rPr>
          <w:rFonts w:ascii="Times New Roman" w:hAnsi="Times New Roman" w:cs="Times New Roman"/>
          <w:color w:val="000000" w:themeColor="text1"/>
        </w:rPr>
        <w:t xml:space="preserve"> signaling</w:t>
      </w:r>
      <w:r w:rsidR="003404FA" w:rsidRPr="006E1374">
        <w:rPr>
          <w:rFonts w:ascii="Times New Roman" w:hAnsi="Times New Roman" w:cs="Times New Roman"/>
          <w:color w:val="000000" w:themeColor="text1"/>
        </w:rPr>
        <w:t xml:space="preserve"> is required in the ovary </w:t>
      </w:r>
      <w:r w:rsidR="003E47FE" w:rsidRPr="006E1374">
        <w:rPr>
          <w:rFonts w:ascii="Times New Roman" w:hAnsi="Times New Roman" w:cs="Times New Roman"/>
          <w:color w:val="000000" w:themeColor="text1"/>
        </w:rPr>
        <w:t>to regulate oogenesis</w:t>
      </w:r>
      <w:r w:rsidR="002856CE" w:rsidRPr="006E1374">
        <w:rPr>
          <w:rFonts w:ascii="Times New Roman" w:hAnsi="Times New Roman" w:cs="Times New Roman"/>
          <w:color w:val="000000" w:themeColor="text1"/>
        </w:rPr>
        <w:t xml:space="preserve"> due to limitations of RNAi experiments</w:t>
      </w:r>
      <w:r w:rsidR="003404FA" w:rsidRPr="006E1374">
        <w:rPr>
          <w:rFonts w:ascii="Times New Roman" w:hAnsi="Times New Roman" w:cs="Times New Roman"/>
          <w:color w:val="000000" w:themeColor="text1"/>
        </w:rPr>
        <w:t>.</w:t>
      </w:r>
      <w:r w:rsidR="002856CE" w:rsidRPr="006E1374">
        <w:rPr>
          <w:rFonts w:ascii="Times New Roman" w:hAnsi="Times New Roman" w:cs="Times New Roman"/>
          <w:color w:val="000000" w:themeColor="text1"/>
        </w:rPr>
        <w:t xml:space="preserve"> </w:t>
      </w:r>
      <w:r w:rsidR="00727AFC" w:rsidRPr="006E1374">
        <w:rPr>
          <w:rFonts w:ascii="Times New Roman" w:hAnsi="Times New Roman" w:cs="Times New Roman"/>
          <w:color w:val="000000" w:themeColor="text1"/>
        </w:rPr>
        <w:t xml:space="preserve">First, it is unclear whether the Dh31-R RNAi </w:t>
      </w:r>
      <w:r w:rsidR="003E47FE" w:rsidRPr="006E1374">
        <w:rPr>
          <w:rFonts w:ascii="Times New Roman" w:hAnsi="Times New Roman" w:cs="Times New Roman"/>
          <w:color w:val="000000" w:themeColor="text1"/>
        </w:rPr>
        <w:t xml:space="preserve">lines </w:t>
      </w:r>
      <w:r w:rsidR="00727AFC" w:rsidRPr="006E1374">
        <w:rPr>
          <w:rFonts w:ascii="Times New Roman" w:hAnsi="Times New Roman" w:cs="Times New Roman"/>
          <w:color w:val="000000" w:themeColor="text1"/>
        </w:rPr>
        <w:t xml:space="preserve">work well in the ovary, and secondly, </w:t>
      </w:r>
      <w:r w:rsidR="009A16DC" w:rsidRPr="006E1374">
        <w:rPr>
          <w:rFonts w:ascii="Times New Roman" w:hAnsi="Times New Roman" w:cs="Times New Roman"/>
          <w:color w:val="000000" w:themeColor="text1"/>
        </w:rPr>
        <w:t>RNAi lines are not capable of eliminating Dh31 expression</w:t>
      </w:r>
      <w:r w:rsidR="000A3B00" w:rsidRPr="006E1374">
        <w:rPr>
          <w:rFonts w:ascii="Times New Roman" w:hAnsi="Times New Roman" w:cs="Times New Roman"/>
          <w:color w:val="000000" w:themeColor="text1"/>
        </w:rPr>
        <w:t xml:space="preserve"> entirely</w:t>
      </w:r>
      <w:r w:rsidR="003E47FE" w:rsidRPr="006E1374">
        <w:rPr>
          <w:rFonts w:ascii="Times New Roman" w:hAnsi="Times New Roman" w:cs="Times New Roman"/>
          <w:color w:val="000000" w:themeColor="text1"/>
        </w:rPr>
        <w:t>.</w:t>
      </w:r>
      <w:r w:rsidR="003404FA" w:rsidRPr="006E1374">
        <w:rPr>
          <w:rFonts w:ascii="Times New Roman" w:hAnsi="Times New Roman" w:cs="Times New Roman"/>
          <w:color w:val="000000" w:themeColor="text1"/>
        </w:rPr>
        <w:t xml:space="preserve"> To investigate the hypothesis that Dh31 is required in the ovary, genetic mosaic</w:t>
      </w:r>
      <w:r w:rsidR="0023626B" w:rsidRPr="006E1374">
        <w:rPr>
          <w:rFonts w:ascii="Times New Roman" w:hAnsi="Times New Roman" w:cs="Times New Roman"/>
          <w:color w:val="000000" w:themeColor="text1"/>
        </w:rPr>
        <w:t xml:space="preserve"> analysis needs to be conducted by generating </w:t>
      </w:r>
      <w:r w:rsidR="003E47FE" w:rsidRPr="006E1374">
        <w:rPr>
          <w:rFonts w:ascii="Times New Roman" w:hAnsi="Times New Roman" w:cs="Times New Roman"/>
          <w:color w:val="000000" w:themeColor="text1"/>
        </w:rPr>
        <w:t xml:space="preserve">GSC </w:t>
      </w:r>
      <w:r w:rsidR="0023626B" w:rsidRPr="006E1374">
        <w:rPr>
          <w:rFonts w:ascii="Times New Roman" w:hAnsi="Times New Roman" w:cs="Times New Roman"/>
          <w:color w:val="000000" w:themeColor="text1"/>
        </w:rPr>
        <w:t>clones of Dh31-R mutants in the ovary</w:t>
      </w:r>
      <w:r w:rsidR="008E6782" w:rsidRPr="006E1374">
        <w:rPr>
          <w:rFonts w:ascii="Times New Roman" w:hAnsi="Times New Roman" w:cs="Times New Roman"/>
          <w:color w:val="000000" w:themeColor="text1"/>
        </w:rPr>
        <w:t xml:space="preserve">. </w:t>
      </w:r>
    </w:p>
    <w:p w14:paraId="0806C1B8" w14:textId="14484F84" w:rsidR="00B27847" w:rsidRPr="006E1374" w:rsidRDefault="003404FA" w:rsidP="00E75AE6">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ab/>
        <w:t xml:space="preserve">Our data </w:t>
      </w:r>
      <w:r w:rsidR="003E47FE" w:rsidRPr="006E1374">
        <w:rPr>
          <w:rFonts w:ascii="Times New Roman" w:hAnsi="Times New Roman" w:cs="Times New Roman"/>
          <w:color w:val="000000" w:themeColor="text1"/>
        </w:rPr>
        <w:t xml:space="preserve">also </w:t>
      </w:r>
      <w:r w:rsidRPr="006E1374">
        <w:rPr>
          <w:rFonts w:ascii="Times New Roman" w:hAnsi="Times New Roman" w:cs="Times New Roman"/>
          <w:color w:val="000000" w:themeColor="text1"/>
        </w:rPr>
        <w:t xml:space="preserve">shows that disrupting Dh31 signaling mainly affects </w:t>
      </w:r>
      <w:r w:rsidR="003E47FE" w:rsidRPr="006E1374">
        <w:rPr>
          <w:rFonts w:ascii="Times New Roman" w:hAnsi="Times New Roman" w:cs="Times New Roman"/>
          <w:color w:val="000000" w:themeColor="text1"/>
        </w:rPr>
        <w:t xml:space="preserve">early </w:t>
      </w:r>
      <w:r w:rsidRPr="006E1374">
        <w:rPr>
          <w:rFonts w:ascii="Times New Roman" w:hAnsi="Times New Roman" w:cs="Times New Roman"/>
          <w:color w:val="000000" w:themeColor="text1"/>
        </w:rPr>
        <w:t>progeny of GSCs</w:t>
      </w:r>
      <w:r w:rsidR="000A3B00" w:rsidRPr="006E1374">
        <w:rPr>
          <w:rFonts w:ascii="Times New Roman" w:hAnsi="Times New Roman" w:cs="Times New Roman"/>
          <w:color w:val="000000" w:themeColor="text1"/>
        </w:rPr>
        <w:t xml:space="preserve"> (the cysts)</w:t>
      </w:r>
      <w:r w:rsidRPr="006E1374">
        <w:rPr>
          <w:rFonts w:ascii="Times New Roman" w:hAnsi="Times New Roman" w:cs="Times New Roman"/>
          <w:color w:val="000000" w:themeColor="text1"/>
        </w:rPr>
        <w:t xml:space="preserve">. </w:t>
      </w:r>
      <w:r w:rsidR="00B27847" w:rsidRPr="006E1374">
        <w:rPr>
          <w:rFonts w:ascii="Times New Roman" w:hAnsi="Times New Roman" w:cs="Times New Roman"/>
          <w:color w:val="000000" w:themeColor="text1"/>
        </w:rPr>
        <w:t>To investigate</w:t>
      </w:r>
      <w:r w:rsidRPr="006E1374">
        <w:rPr>
          <w:rFonts w:ascii="Times New Roman" w:hAnsi="Times New Roman" w:cs="Times New Roman"/>
          <w:color w:val="000000" w:themeColor="text1"/>
        </w:rPr>
        <w:t xml:space="preserve"> </w:t>
      </w:r>
      <w:r w:rsidR="00B27847" w:rsidRPr="006E1374">
        <w:rPr>
          <w:rFonts w:ascii="Times New Roman" w:hAnsi="Times New Roman" w:cs="Times New Roman"/>
          <w:color w:val="000000" w:themeColor="text1"/>
        </w:rPr>
        <w:t xml:space="preserve">whether the lower numbers of cysts were due to a proliferation defect or cell death, dissected ovaries were incorporated in EdU to label proliferating cells in the S-phase of the cell-cycle. Our results show no significant difference in proliferation rates between RNAi knockdowns and </w:t>
      </w:r>
      <w:r w:rsidR="003E47FE" w:rsidRPr="006E1374">
        <w:rPr>
          <w:rFonts w:ascii="Times New Roman" w:hAnsi="Times New Roman" w:cs="Times New Roman"/>
          <w:color w:val="000000" w:themeColor="text1"/>
        </w:rPr>
        <w:t>c</w:t>
      </w:r>
      <w:r w:rsidR="00B27847" w:rsidRPr="006E1374">
        <w:rPr>
          <w:rFonts w:ascii="Times New Roman" w:hAnsi="Times New Roman" w:cs="Times New Roman"/>
          <w:color w:val="000000" w:themeColor="text1"/>
        </w:rPr>
        <w:t xml:space="preserve">ontrols. Therefore, we suspect that the cysts are dying, and this can be confirmed using a cleaved caspase stain in the future. </w:t>
      </w:r>
    </w:p>
    <w:p w14:paraId="24B0F8E5" w14:textId="7185A41E" w:rsidR="00A4267A" w:rsidRPr="006E1374" w:rsidRDefault="00143A7D" w:rsidP="007B0213">
      <w:pPr>
        <w:pStyle w:val="ListParagraph"/>
        <w:numPr>
          <w:ilvl w:val="1"/>
          <w:numId w:val="30"/>
        </w:numPr>
        <w:jc w:val="both"/>
        <w:rPr>
          <w:rFonts w:ascii="Times New Roman" w:hAnsi="Times New Roman" w:cs="Times New Roman"/>
          <w:i/>
          <w:color w:val="000000" w:themeColor="text1"/>
          <w:sz w:val="28"/>
          <w:szCs w:val="28"/>
        </w:rPr>
      </w:pPr>
      <w:r w:rsidRPr="006E1374">
        <w:rPr>
          <w:rFonts w:ascii="Times New Roman" w:hAnsi="Times New Roman" w:cs="Times New Roman"/>
          <w:i/>
          <w:color w:val="000000" w:themeColor="text1"/>
          <w:sz w:val="28"/>
          <w:szCs w:val="28"/>
          <w:u w:val="single"/>
        </w:rPr>
        <w:t xml:space="preserve"> </w:t>
      </w:r>
      <w:r w:rsidR="00A4267A" w:rsidRPr="006E1374">
        <w:rPr>
          <w:rFonts w:ascii="Times New Roman" w:hAnsi="Times New Roman" w:cs="Times New Roman"/>
          <w:i/>
          <w:color w:val="000000" w:themeColor="text1"/>
          <w:sz w:val="28"/>
          <w:szCs w:val="28"/>
          <w:u w:val="single"/>
        </w:rPr>
        <w:t>Future Directions</w:t>
      </w:r>
    </w:p>
    <w:p w14:paraId="563B7DE6" w14:textId="77777777" w:rsidR="00955470" w:rsidRPr="006E1374" w:rsidRDefault="00955470" w:rsidP="00F66322">
      <w:pPr>
        <w:spacing w:line="480" w:lineRule="auto"/>
        <w:ind w:firstLine="720"/>
        <w:jc w:val="both"/>
        <w:rPr>
          <w:rFonts w:ascii="Times New Roman" w:hAnsi="Times New Roman" w:cs="Times New Roman"/>
          <w:color w:val="000000" w:themeColor="text1"/>
        </w:rPr>
      </w:pPr>
    </w:p>
    <w:p w14:paraId="525FB1FC" w14:textId="40407A53" w:rsidR="007B0213" w:rsidRPr="006E1374" w:rsidRDefault="0012578C" w:rsidP="00AE529D">
      <w:pPr>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Since Dh31 is expressed in</w:t>
      </w:r>
      <w:r w:rsidR="000A3B00" w:rsidRPr="006E1374">
        <w:rPr>
          <w:rFonts w:ascii="Times New Roman" w:hAnsi="Times New Roman" w:cs="Times New Roman"/>
          <w:color w:val="000000" w:themeColor="text1"/>
        </w:rPr>
        <w:t xml:space="preserve"> different neurons in</w:t>
      </w:r>
      <w:r w:rsidRPr="006E1374">
        <w:rPr>
          <w:rFonts w:ascii="Times New Roman" w:hAnsi="Times New Roman" w:cs="Times New Roman"/>
          <w:color w:val="000000" w:themeColor="text1"/>
        </w:rPr>
        <w:t xml:space="preserve"> the brain (Figure 3a), future experiments can investigate which </w:t>
      </w:r>
      <w:r w:rsidR="00377B85" w:rsidRPr="006E1374">
        <w:rPr>
          <w:rFonts w:ascii="Times New Roman" w:hAnsi="Times New Roman" w:cs="Times New Roman"/>
          <w:color w:val="000000" w:themeColor="text1"/>
        </w:rPr>
        <w:t>unique</w:t>
      </w:r>
      <w:r w:rsidRPr="006E1374">
        <w:rPr>
          <w:rFonts w:ascii="Times New Roman" w:hAnsi="Times New Roman" w:cs="Times New Roman"/>
          <w:color w:val="000000" w:themeColor="text1"/>
        </w:rPr>
        <w:t xml:space="preserve"> Dh31 neurons in the brain </w:t>
      </w:r>
      <w:r w:rsidR="000A3B00" w:rsidRPr="006E1374">
        <w:rPr>
          <w:rFonts w:ascii="Times New Roman" w:hAnsi="Times New Roman" w:cs="Times New Roman"/>
          <w:color w:val="000000" w:themeColor="text1"/>
        </w:rPr>
        <w:t>might be responsible for some of the phenotypes observed from our pan-neuronal knockdown experiments of Dh31</w:t>
      </w:r>
      <w:r w:rsidRPr="006E1374">
        <w:rPr>
          <w:rFonts w:ascii="Times New Roman" w:hAnsi="Times New Roman" w:cs="Times New Roman"/>
          <w:color w:val="000000" w:themeColor="text1"/>
        </w:rPr>
        <w:t xml:space="preserve">. This </w:t>
      </w:r>
      <w:r w:rsidRPr="006E1374">
        <w:rPr>
          <w:rFonts w:ascii="Times New Roman" w:hAnsi="Times New Roman" w:cs="Times New Roman"/>
          <w:color w:val="000000" w:themeColor="text1"/>
        </w:rPr>
        <w:lastRenderedPageBreak/>
        <w:t xml:space="preserve">can be done by </w:t>
      </w:r>
      <w:r w:rsidR="00955470" w:rsidRPr="006E1374">
        <w:rPr>
          <w:rFonts w:ascii="Times New Roman" w:hAnsi="Times New Roman" w:cs="Times New Roman"/>
          <w:color w:val="000000" w:themeColor="text1"/>
        </w:rPr>
        <w:t>over-expressing</w:t>
      </w:r>
      <w:r w:rsidR="00A04C12" w:rsidRPr="006E1374">
        <w:rPr>
          <w:rFonts w:ascii="Times New Roman" w:hAnsi="Times New Roman" w:cs="Times New Roman"/>
          <w:color w:val="000000" w:themeColor="text1"/>
        </w:rPr>
        <w:t xml:space="preserve"> ion channels </w:t>
      </w:r>
      <w:r w:rsidR="003E47FE" w:rsidRPr="006E1374">
        <w:rPr>
          <w:rFonts w:ascii="Times New Roman" w:hAnsi="Times New Roman" w:cs="Times New Roman"/>
          <w:color w:val="000000" w:themeColor="text1"/>
        </w:rPr>
        <w:t>in different</w:t>
      </w:r>
      <w:r w:rsidR="00A04C12" w:rsidRPr="006E1374">
        <w:rPr>
          <w:rFonts w:ascii="Times New Roman" w:hAnsi="Times New Roman" w:cs="Times New Roman"/>
          <w:color w:val="000000" w:themeColor="text1"/>
        </w:rPr>
        <w:t xml:space="preserve"> Dh31</w:t>
      </w:r>
      <w:r w:rsidR="003E47FE" w:rsidRPr="006E1374">
        <w:rPr>
          <w:rFonts w:ascii="Times New Roman" w:hAnsi="Times New Roman" w:cs="Times New Roman"/>
          <w:color w:val="000000" w:themeColor="text1"/>
        </w:rPr>
        <w:t>-producing</w:t>
      </w:r>
      <w:r w:rsidR="00A04C12" w:rsidRPr="006E1374">
        <w:rPr>
          <w:rFonts w:ascii="Times New Roman" w:hAnsi="Times New Roman" w:cs="Times New Roman"/>
          <w:color w:val="000000" w:themeColor="text1"/>
        </w:rPr>
        <w:t xml:space="preserve"> neuron</w:t>
      </w:r>
      <w:r w:rsidR="00F35AE5" w:rsidRPr="006E1374">
        <w:rPr>
          <w:rFonts w:ascii="Times New Roman" w:hAnsi="Times New Roman" w:cs="Times New Roman"/>
          <w:color w:val="000000" w:themeColor="text1"/>
        </w:rPr>
        <w:t xml:space="preserve"> </w:t>
      </w:r>
      <w:r w:rsidR="00596AF3" w:rsidRPr="006E1374">
        <w:rPr>
          <w:rFonts w:ascii="Times New Roman" w:hAnsi="Times New Roman" w:cs="Times New Roman"/>
          <w:color w:val="000000" w:themeColor="text1"/>
        </w:rPr>
        <w:t>to</w:t>
      </w:r>
      <w:r w:rsidR="00955470" w:rsidRPr="006E1374">
        <w:rPr>
          <w:rFonts w:ascii="Times New Roman" w:hAnsi="Times New Roman" w:cs="Times New Roman"/>
          <w:color w:val="000000" w:themeColor="text1"/>
        </w:rPr>
        <w:t xml:space="preserve"> turn an action potential in the neuron</w:t>
      </w:r>
      <w:r w:rsidR="003E47FE" w:rsidRPr="006E1374">
        <w:rPr>
          <w:rFonts w:ascii="Times New Roman" w:hAnsi="Times New Roman" w:cs="Times New Roman"/>
          <w:color w:val="000000" w:themeColor="text1"/>
        </w:rPr>
        <w:t xml:space="preserve"> on </w:t>
      </w:r>
      <w:r w:rsidR="00955470" w:rsidRPr="006E1374">
        <w:rPr>
          <w:rFonts w:ascii="Times New Roman" w:hAnsi="Times New Roman" w:cs="Times New Roman"/>
          <w:color w:val="000000" w:themeColor="text1"/>
        </w:rPr>
        <w:t xml:space="preserve">or </w:t>
      </w:r>
      <w:r w:rsidR="003E47FE" w:rsidRPr="006E1374">
        <w:rPr>
          <w:rFonts w:ascii="Times New Roman" w:hAnsi="Times New Roman" w:cs="Times New Roman"/>
          <w:color w:val="000000" w:themeColor="text1"/>
        </w:rPr>
        <w:t>off</w:t>
      </w:r>
      <w:r w:rsidR="00A04C12"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 </w:t>
      </w:r>
      <w:r w:rsidR="00F35AE5" w:rsidRPr="006E1374">
        <w:rPr>
          <w:rFonts w:ascii="Times New Roman" w:hAnsi="Times New Roman" w:cs="Times New Roman"/>
          <w:color w:val="000000" w:themeColor="text1"/>
        </w:rPr>
        <w:t xml:space="preserve">The </w:t>
      </w:r>
      <w:r w:rsidR="00377B85" w:rsidRPr="006E1374">
        <w:rPr>
          <w:rFonts w:ascii="Times New Roman" w:hAnsi="Times New Roman" w:cs="Times New Roman"/>
          <w:color w:val="000000" w:themeColor="text1"/>
        </w:rPr>
        <w:t>Dh31-GAL4</w:t>
      </w:r>
      <w:r w:rsidRPr="006E1374">
        <w:rPr>
          <w:rFonts w:ascii="Times New Roman" w:hAnsi="Times New Roman" w:cs="Times New Roman"/>
          <w:color w:val="000000" w:themeColor="text1"/>
        </w:rPr>
        <w:t xml:space="preserve"> drivers </w:t>
      </w:r>
      <w:r w:rsidR="00F35AE5" w:rsidRPr="006E1374">
        <w:rPr>
          <w:rFonts w:ascii="Times New Roman" w:hAnsi="Times New Roman" w:cs="Times New Roman"/>
          <w:color w:val="000000" w:themeColor="text1"/>
        </w:rPr>
        <w:t xml:space="preserve">would be </w:t>
      </w:r>
      <w:r w:rsidR="003E47FE" w:rsidRPr="006E1374">
        <w:rPr>
          <w:rFonts w:ascii="Times New Roman" w:hAnsi="Times New Roman" w:cs="Times New Roman"/>
          <w:color w:val="000000" w:themeColor="text1"/>
        </w:rPr>
        <w:t>use</w:t>
      </w:r>
      <w:r w:rsidR="000A3B00" w:rsidRPr="006E1374">
        <w:rPr>
          <w:rFonts w:ascii="Times New Roman" w:hAnsi="Times New Roman" w:cs="Times New Roman"/>
          <w:color w:val="000000" w:themeColor="text1"/>
        </w:rPr>
        <w:t>d</w:t>
      </w:r>
      <w:r w:rsidR="003E47FE" w:rsidRPr="006E1374">
        <w:rPr>
          <w:rFonts w:ascii="Times New Roman" w:hAnsi="Times New Roman" w:cs="Times New Roman"/>
          <w:color w:val="000000" w:themeColor="text1"/>
        </w:rPr>
        <w:t xml:space="preserve"> to drive expression of </w:t>
      </w:r>
      <w:r w:rsidR="00F35AE5" w:rsidRPr="006E1374">
        <w:rPr>
          <w:rFonts w:ascii="Times New Roman" w:hAnsi="Times New Roman" w:cs="Times New Roman"/>
          <w:color w:val="000000" w:themeColor="text1"/>
        </w:rPr>
        <w:t xml:space="preserve">two different ion channel: </w:t>
      </w:r>
      <w:r w:rsidR="003E5534" w:rsidRPr="006E1374">
        <w:rPr>
          <w:rFonts w:ascii="Times New Roman" w:hAnsi="Times New Roman" w:cs="Times New Roman"/>
          <w:color w:val="000000" w:themeColor="text1"/>
        </w:rPr>
        <w:t>UAS-TrpA</w:t>
      </w:r>
      <w:r w:rsidR="003E47FE" w:rsidRPr="006E1374">
        <w:rPr>
          <w:rFonts w:ascii="Times New Roman" w:hAnsi="Times New Roman" w:cs="Times New Roman"/>
          <w:color w:val="000000" w:themeColor="text1"/>
        </w:rPr>
        <w:t>, a heat-activated cation channel</w:t>
      </w:r>
      <w:r w:rsidR="003E5534" w:rsidRPr="006E1374">
        <w:rPr>
          <w:rFonts w:ascii="Times New Roman" w:hAnsi="Times New Roman" w:cs="Times New Roman"/>
          <w:color w:val="000000" w:themeColor="text1"/>
        </w:rPr>
        <w:t xml:space="preserve"> </w:t>
      </w:r>
      <w:r w:rsidR="00F35AE5" w:rsidRPr="006E1374">
        <w:rPr>
          <w:rFonts w:ascii="Times New Roman" w:hAnsi="Times New Roman" w:cs="Times New Roman"/>
          <w:color w:val="000000" w:themeColor="text1"/>
        </w:rPr>
        <w:t xml:space="preserve">which turns the neurons </w:t>
      </w:r>
      <w:r w:rsidR="003E47FE" w:rsidRPr="006E1374">
        <w:rPr>
          <w:rFonts w:ascii="Times New Roman" w:hAnsi="Times New Roman" w:cs="Times New Roman"/>
          <w:color w:val="000000" w:themeColor="text1"/>
        </w:rPr>
        <w:t xml:space="preserve">on </w:t>
      </w:r>
      <w:r w:rsidR="00F35AE5" w:rsidRPr="006E1374">
        <w:rPr>
          <w:rFonts w:ascii="Times New Roman" w:hAnsi="Times New Roman" w:cs="Times New Roman"/>
          <w:color w:val="000000" w:themeColor="text1"/>
        </w:rPr>
        <w:t>by causing depolarization (sodium ion influx) for the firing of an action potential</w:t>
      </w:r>
      <w:r w:rsidR="003E47FE" w:rsidRPr="006E1374">
        <w:rPr>
          <w:rFonts w:ascii="Times New Roman" w:hAnsi="Times New Roman" w:cs="Times New Roman"/>
          <w:color w:val="000000" w:themeColor="text1"/>
        </w:rPr>
        <w:t>,</w:t>
      </w:r>
      <w:r w:rsidR="00F35AE5" w:rsidRPr="006E1374">
        <w:rPr>
          <w:rFonts w:ascii="Times New Roman" w:hAnsi="Times New Roman" w:cs="Times New Roman"/>
          <w:color w:val="000000" w:themeColor="text1"/>
        </w:rPr>
        <w:t xml:space="preserve"> or</w:t>
      </w:r>
      <w:r w:rsidR="00A04C12" w:rsidRPr="006E1374">
        <w:rPr>
          <w:rFonts w:ascii="Times New Roman" w:hAnsi="Times New Roman" w:cs="Times New Roman"/>
          <w:color w:val="000000" w:themeColor="text1"/>
        </w:rPr>
        <w:t xml:space="preserve"> UAS-Kir2.1</w:t>
      </w:r>
      <w:r w:rsidR="003E47FE" w:rsidRPr="006E1374">
        <w:rPr>
          <w:rFonts w:ascii="Times New Roman" w:hAnsi="Times New Roman" w:cs="Times New Roman"/>
          <w:color w:val="000000" w:themeColor="text1"/>
        </w:rPr>
        <w:t xml:space="preserve"> with Gal80</w:t>
      </w:r>
      <w:r w:rsidR="003E47FE" w:rsidRPr="006E1374">
        <w:rPr>
          <w:rFonts w:ascii="Times New Roman" w:hAnsi="Times New Roman" w:cs="Times New Roman"/>
          <w:color w:val="000000" w:themeColor="text1"/>
          <w:vertAlign w:val="superscript"/>
        </w:rPr>
        <w:t>ts</w:t>
      </w:r>
      <w:r w:rsidR="003E47FE" w:rsidRPr="006E1374">
        <w:rPr>
          <w:rFonts w:ascii="Times New Roman" w:hAnsi="Times New Roman" w:cs="Times New Roman"/>
          <w:color w:val="000000" w:themeColor="text1"/>
        </w:rPr>
        <w:t>, an inward rectifying potassium channel</w:t>
      </w:r>
      <w:r w:rsidR="00A04C12" w:rsidRPr="006E1374">
        <w:rPr>
          <w:rFonts w:ascii="Times New Roman" w:hAnsi="Times New Roman" w:cs="Times New Roman"/>
          <w:color w:val="000000" w:themeColor="text1"/>
        </w:rPr>
        <w:t xml:space="preserve"> </w:t>
      </w:r>
      <w:r w:rsidR="00F35AE5" w:rsidRPr="006E1374">
        <w:rPr>
          <w:rFonts w:ascii="Times New Roman" w:hAnsi="Times New Roman" w:cs="Times New Roman"/>
          <w:color w:val="000000" w:themeColor="text1"/>
        </w:rPr>
        <w:t xml:space="preserve">which turns the neurons </w:t>
      </w:r>
      <w:r w:rsidR="003E47FE" w:rsidRPr="006E1374">
        <w:rPr>
          <w:rFonts w:ascii="Times New Roman" w:hAnsi="Times New Roman" w:cs="Times New Roman"/>
          <w:color w:val="000000" w:themeColor="text1"/>
        </w:rPr>
        <w:t xml:space="preserve">off </w:t>
      </w:r>
      <w:r w:rsidR="00F35AE5" w:rsidRPr="006E1374">
        <w:rPr>
          <w:rFonts w:ascii="Times New Roman" w:hAnsi="Times New Roman" w:cs="Times New Roman"/>
          <w:color w:val="000000" w:themeColor="text1"/>
        </w:rPr>
        <w:t>by triggering hyperpolarization</w:t>
      </w:r>
      <w:r w:rsidR="000A3B00" w:rsidRPr="006E1374">
        <w:rPr>
          <w:rFonts w:ascii="Times New Roman" w:hAnsi="Times New Roman" w:cs="Times New Roman"/>
          <w:color w:val="000000" w:themeColor="text1"/>
        </w:rPr>
        <w:t xml:space="preserve"> </w:t>
      </w:r>
      <w:r w:rsidR="00F6567F" w:rsidRPr="006E1374">
        <w:rPr>
          <w:rFonts w:ascii="Times New Roman" w:hAnsi="Times New Roman" w:cs="Times New Roman"/>
          <w:color w:val="000000" w:themeColor="text1"/>
        </w:rPr>
        <w:t xml:space="preserve">(efflux of potassium ion, K+) </w:t>
      </w:r>
      <w:r w:rsidR="00F6567F" w:rsidRPr="006E1374">
        <w:rPr>
          <w:rFonts w:ascii="Times New Roman" w:hAnsi="Times New Roman" w:cs="Times New Roman"/>
          <w:color w:val="000000" w:themeColor="text1"/>
        </w:rPr>
        <w:fldChar w:fldCharType="begin" w:fldLock="1"/>
      </w:r>
      <w:r w:rsidR="00F6567F" w:rsidRPr="006E1374">
        <w:rPr>
          <w:rFonts w:ascii="Times New Roman" w:hAnsi="Times New Roman" w:cs="Times New Roman"/>
          <w:color w:val="000000" w:themeColor="text1"/>
        </w:rPr>
        <w:instrText>ADDIN CSL_CITATION { "citationItems" : [ { "id" : "ITEM-1", "itemData" : { "abstract" : "Since the early days, the field of neuropeptide biology has dramatically widened, and today the ultimate frontiers in neuropeptide research lie in the development of pharmacologically active compounds that are capable of crossing the blood-brain barrier to exert their biological role(s) in vivo and in the construction of genetic vectors to be employed in gene therapy. Neuropeptides: Methods and Protocols presents a readily reproducible collection of established and emerging techniques for neuropeptide research as contributed by expert researchers in the field. The detailed methods presented cover subjects such as immunocytochemical localization, biochemical characterization, functional analysis, development and production of genetic probes, and the design of neuropeptide derivatives for cellular neurobiology as well as the potential therapeutic applications. Written in the highly successful Methods in Molecular Biology series format, chapters include introductions to their respective topics, lists of the necessary materials and reagents, step-by-step laboratory protocols, and key tips on troubleshooting and avoiding known pitfalls. Authoritative and easy to follow, Neuropeptides: Methods and Protocols is intended for a large audience of scientists, including histologists, biochemists, cellular and molecular biologists, and electrophysiologists that are currently active in the field or are willing to enter this exciting and still expanding area of neurobiology. What are neuropeptides? -- Neuropeptide localization in nonmammalian vertebrates -- Combined light and electron microscopic visualization of neuropeptides and their receptors in central neurons -- Neuropeptide RNA localization in tissue sections -- Intron-specific neuropeptide probes -- Direct in situ rt-PCR -- Laser capture microdissection and quantitative-PCR analysis -- Visualization of peptide secretory vesicles in living nerve cells -- Fluorescence imaging with single-molecule sensitivity and fluorescence correlation spectroscopy of cell-penetrating neuropeptides -- Analysis of neuroimmune interactions by an in vitro coculture approach -- Electrophysiology -- Localization of neuropeptides by radioimmunoassay -- Reversed-phase HPLC and hyphenated analytical strategies for peptidomics -- Neuropeptidomics: Mass spectrometry-based qualitative and quantitative analysis -- Suppression subtractive hybridization -- Neuropeptide microdialysis in free-moving animals -- Antibody microprobes for detectin\u2026", "author" : [ { "dropping-particle" : "", "family" : "Merighi", "given" : "Adalberto.", "non-dropping-particle" : "", "parse-names" : false, "suffix" : "" } ], "id" : "ITEM-1", "issued" : { "date-parts" : [ [ "2011" ] ] }, "number-of-pages" : "416", "publisher" : "Humana Press", "title" : "Neuropeptides : methods and protocols", "type" : "book" }, "uris" : [ "http://www.mendeley.com/documents/?uuid=aeb7325f-fb5a-4cbe-b8cc-3b776094aeb4" ] } ], "mendeley" : { "formattedCitation" : "(Adalberto. Merighi, 2011)", "plainTextFormattedCitation" : "(Adalberto. Merighi, 2011)", "previouslyFormattedCitation" : "(Adalberto. Merighi, 2011)" }, "properties" : { "noteIndex" : 0 }, "schema" : "https://github.com/citation-style-language/schema/raw/master/csl-citation.json" }</w:instrText>
      </w:r>
      <w:r w:rsidR="00F6567F" w:rsidRPr="006E1374">
        <w:rPr>
          <w:rFonts w:ascii="Times New Roman" w:hAnsi="Times New Roman" w:cs="Times New Roman"/>
          <w:color w:val="000000" w:themeColor="text1"/>
        </w:rPr>
        <w:fldChar w:fldCharType="separate"/>
      </w:r>
      <w:r w:rsidR="00F6567F" w:rsidRPr="006E1374">
        <w:rPr>
          <w:rFonts w:ascii="Times New Roman" w:hAnsi="Times New Roman" w:cs="Times New Roman"/>
          <w:noProof/>
          <w:color w:val="000000" w:themeColor="text1"/>
        </w:rPr>
        <w:t>(Adalberto. Merighi, 2011)</w:t>
      </w:r>
      <w:r w:rsidR="00F6567F" w:rsidRPr="006E1374">
        <w:rPr>
          <w:rFonts w:ascii="Times New Roman" w:hAnsi="Times New Roman" w:cs="Times New Roman"/>
          <w:color w:val="000000" w:themeColor="text1"/>
        </w:rPr>
        <w:fldChar w:fldCharType="end"/>
      </w:r>
      <w:r w:rsidR="00A04C12" w:rsidRPr="006E1374">
        <w:rPr>
          <w:rFonts w:ascii="Times New Roman" w:hAnsi="Times New Roman" w:cs="Times New Roman"/>
          <w:color w:val="000000" w:themeColor="text1"/>
        </w:rPr>
        <w:t xml:space="preserve">. </w:t>
      </w:r>
      <w:r w:rsidR="00805F0B" w:rsidRPr="006E1374">
        <w:rPr>
          <w:rFonts w:ascii="Times New Roman" w:hAnsi="Times New Roman" w:cs="Times New Roman"/>
          <w:i/>
          <w:color w:val="000000" w:themeColor="text1"/>
        </w:rPr>
        <w:t>Drosophila</w:t>
      </w:r>
      <w:r w:rsidR="007F390D" w:rsidRPr="006E1374">
        <w:rPr>
          <w:rFonts w:ascii="Times New Roman" w:hAnsi="Times New Roman" w:cs="Times New Roman"/>
          <w:i/>
          <w:color w:val="000000" w:themeColor="text1"/>
        </w:rPr>
        <w:t xml:space="preserve"> </w:t>
      </w:r>
      <w:r w:rsidR="00A04C12" w:rsidRPr="006E1374">
        <w:rPr>
          <w:rFonts w:ascii="Times New Roman" w:hAnsi="Times New Roman" w:cs="Times New Roman"/>
          <w:color w:val="000000" w:themeColor="text1"/>
        </w:rPr>
        <w:t xml:space="preserve">TrpA1 </w:t>
      </w:r>
      <w:r w:rsidR="007F390D" w:rsidRPr="006E1374">
        <w:rPr>
          <w:rFonts w:ascii="Times New Roman" w:hAnsi="Times New Roman" w:cs="Times New Roman"/>
          <w:color w:val="000000" w:themeColor="text1"/>
        </w:rPr>
        <w:t xml:space="preserve">is a cation channel that belongs to the TRP family of cation channels. Members of the TRP family of cations comprise a well-established class of temperature detectors (Ramsey et al., 2006). </w:t>
      </w:r>
      <w:r w:rsidR="00805F0B" w:rsidRPr="006E1374">
        <w:rPr>
          <w:rFonts w:ascii="Times New Roman" w:hAnsi="Times New Roman" w:cs="Times New Roman"/>
          <w:i/>
          <w:iCs/>
          <w:color w:val="000000" w:themeColor="text1"/>
        </w:rPr>
        <w:t>Drosophila</w:t>
      </w:r>
      <w:r w:rsidR="00964785" w:rsidRPr="006E1374">
        <w:rPr>
          <w:rFonts w:ascii="Times New Roman" w:hAnsi="Times New Roman" w:cs="Times New Roman"/>
          <w:color w:val="000000" w:themeColor="text1"/>
        </w:rPr>
        <w:t xml:space="preserve"> TRPA1</w:t>
      </w:r>
      <w:r w:rsidR="007F390D" w:rsidRPr="006E1374">
        <w:rPr>
          <w:rFonts w:ascii="Times New Roman" w:hAnsi="Times New Roman" w:cs="Times New Roman"/>
          <w:color w:val="000000" w:themeColor="text1"/>
        </w:rPr>
        <w:t xml:space="preserve"> functions in the avoidance of noxious tastants (</w:t>
      </w:r>
      <w:hyperlink r:id="rId40" w:anchor="ref-20" w:history="1">
        <w:r w:rsidR="007F390D" w:rsidRPr="006E1374">
          <w:rPr>
            <w:rStyle w:val="Hyperlink"/>
            <w:rFonts w:ascii="Times New Roman" w:hAnsi="Times New Roman" w:cs="Times New Roman"/>
            <w:color w:val="000000" w:themeColor="text1"/>
            <w:u w:val="none"/>
          </w:rPr>
          <w:t>Kang et al., 2010</w:t>
        </w:r>
      </w:hyperlink>
      <w:r w:rsidR="007F390D" w:rsidRPr="006E1374">
        <w:rPr>
          <w:rFonts w:ascii="Times New Roman" w:hAnsi="Times New Roman" w:cs="Times New Roman"/>
          <w:color w:val="000000" w:themeColor="text1"/>
        </w:rPr>
        <w:t>), insect repellents (</w:t>
      </w:r>
      <w:r w:rsidR="00316416" w:rsidRPr="006E1374">
        <w:rPr>
          <w:rFonts w:ascii="Times New Roman" w:hAnsi="Times New Roman" w:cs="Times New Roman"/>
          <w:color w:val="000000" w:themeColor="text1"/>
        </w:rPr>
        <w:t>Pedersen</w:t>
      </w:r>
      <w:r w:rsidR="007E0687" w:rsidRPr="006E1374">
        <w:rPr>
          <w:rFonts w:ascii="Times New Roman" w:hAnsi="Times New Roman" w:cs="Times New Roman"/>
          <w:color w:val="000000" w:themeColor="text1"/>
        </w:rPr>
        <w:t xml:space="preserve"> et al., 2005</w:t>
      </w:r>
      <w:r w:rsidR="007F390D" w:rsidRPr="006E1374">
        <w:rPr>
          <w:rFonts w:ascii="Times New Roman" w:hAnsi="Times New Roman" w:cs="Times New Roman"/>
          <w:color w:val="000000" w:themeColor="text1"/>
        </w:rPr>
        <w:t>), excess</w:t>
      </w:r>
      <w:r w:rsidR="00402875" w:rsidRPr="006E1374">
        <w:rPr>
          <w:rFonts w:ascii="Times New Roman" w:hAnsi="Times New Roman" w:cs="Times New Roman"/>
          <w:color w:val="000000" w:themeColor="text1"/>
        </w:rPr>
        <w:t>ively bright light (Xiang</w:t>
      </w:r>
      <w:r w:rsidR="007F390D" w:rsidRPr="006E1374">
        <w:rPr>
          <w:rFonts w:ascii="Times New Roman" w:hAnsi="Times New Roman" w:cs="Times New Roman"/>
          <w:color w:val="000000" w:themeColor="text1"/>
        </w:rPr>
        <w:t xml:space="preserve">, 2010), and uncomfortably warm and slightly suboptimal temperatures (Viswanath et al., 2003). </w:t>
      </w:r>
      <w:r w:rsidR="00FC1C24" w:rsidRPr="006E1374">
        <w:rPr>
          <w:rFonts w:ascii="Times New Roman" w:hAnsi="Times New Roman" w:cs="Times New Roman"/>
          <w:color w:val="000000" w:themeColor="text1"/>
        </w:rPr>
        <w:t>Kir 2.1 stands for inward rectifier potassium ion channel that is encoded by the KCNJ2 gene (</w:t>
      </w:r>
      <w:r w:rsidR="007B0213" w:rsidRPr="006E1374">
        <w:rPr>
          <w:rFonts w:ascii="Times New Roman" w:hAnsi="Times New Roman" w:cs="Times New Roman"/>
          <w:color w:val="000000" w:themeColor="text1"/>
        </w:rPr>
        <w:t>Kang et al., 2012</w:t>
      </w:r>
      <w:r w:rsidR="00FC1C24" w:rsidRPr="006E1374">
        <w:rPr>
          <w:rFonts w:ascii="Times New Roman" w:hAnsi="Times New Roman" w:cs="Times New Roman"/>
          <w:color w:val="000000" w:themeColor="text1"/>
        </w:rPr>
        <w:t xml:space="preserve">). In neurogenetics, Kir2.1 is used in </w:t>
      </w:r>
      <w:r w:rsidR="00805F0B" w:rsidRPr="006E1374">
        <w:rPr>
          <w:rFonts w:ascii="Times New Roman" w:hAnsi="Times New Roman" w:cs="Times New Roman"/>
          <w:i/>
          <w:iCs/>
          <w:color w:val="000000" w:themeColor="text1"/>
        </w:rPr>
        <w:t>Drosophila</w:t>
      </w:r>
      <w:r w:rsidR="00FC1C24" w:rsidRPr="006E1374">
        <w:rPr>
          <w:rFonts w:ascii="Times New Roman" w:hAnsi="Times New Roman" w:cs="Times New Roman"/>
          <w:color w:val="000000" w:themeColor="text1"/>
        </w:rPr>
        <w:t xml:space="preserve"> research to inhibit neurons, as overexpression of this channel will hyperpolarize cells</w:t>
      </w:r>
      <w:r w:rsidR="00C94AA6" w:rsidRPr="006E1374">
        <w:rPr>
          <w:rFonts w:ascii="Times New Roman" w:hAnsi="Times New Roman" w:cs="Times New Roman"/>
          <w:color w:val="000000" w:themeColor="text1"/>
        </w:rPr>
        <w:t xml:space="preserve"> (Zhong et al., 2009</w:t>
      </w:r>
      <w:r w:rsidR="007B0213" w:rsidRPr="006E1374">
        <w:rPr>
          <w:rFonts w:ascii="Times New Roman" w:hAnsi="Times New Roman" w:cs="Times New Roman"/>
          <w:color w:val="000000" w:themeColor="text1"/>
        </w:rPr>
        <w:t>)</w:t>
      </w:r>
      <w:r w:rsidR="00FC1C24" w:rsidRPr="006E1374">
        <w:rPr>
          <w:rFonts w:ascii="Times New Roman" w:hAnsi="Times New Roman" w:cs="Times New Roman"/>
          <w:color w:val="000000" w:themeColor="text1"/>
        </w:rPr>
        <w:t>.</w:t>
      </w:r>
      <w:r w:rsidR="003C05A4"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Additionally, because</w:t>
      </w:r>
      <w:r w:rsidR="004E2BA1"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 xml:space="preserve">our experiment knocking down Dh31-R in the germline with the MTD-GAL4 line did not seem to work, </w:t>
      </w:r>
      <w:r w:rsidR="00392A92" w:rsidRPr="006E1374">
        <w:rPr>
          <w:rFonts w:ascii="Times New Roman" w:hAnsi="Times New Roman" w:cs="Times New Roman"/>
          <w:color w:val="000000" w:themeColor="text1"/>
        </w:rPr>
        <w:t xml:space="preserve">we can use genetic </w:t>
      </w:r>
      <w:r w:rsidRPr="006E1374">
        <w:rPr>
          <w:rFonts w:ascii="Times New Roman" w:hAnsi="Times New Roman" w:cs="Times New Roman"/>
          <w:color w:val="000000" w:themeColor="text1"/>
        </w:rPr>
        <w:t>mosaic analysis</w:t>
      </w:r>
      <w:r w:rsidR="00AF79D1" w:rsidRPr="006E1374">
        <w:rPr>
          <w:rFonts w:ascii="Times New Roman" w:hAnsi="Times New Roman" w:cs="Times New Roman"/>
          <w:color w:val="000000" w:themeColor="text1"/>
        </w:rPr>
        <w:t xml:space="preserve"> </w:t>
      </w:r>
      <w:r w:rsidR="00964785" w:rsidRPr="006E1374">
        <w:rPr>
          <w:rFonts w:ascii="Times New Roman" w:hAnsi="Times New Roman" w:cs="Times New Roman"/>
          <w:color w:val="000000" w:themeColor="text1"/>
        </w:rPr>
        <w:t xml:space="preserve">to determine the cell </w:t>
      </w:r>
      <w:r w:rsidRPr="006E1374">
        <w:rPr>
          <w:rFonts w:ascii="Times New Roman" w:hAnsi="Times New Roman" w:cs="Times New Roman"/>
          <w:color w:val="000000" w:themeColor="text1"/>
        </w:rPr>
        <w:t>requirement for Dh31</w:t>
      </w:r>
      <w:r w:rsidR="00392A92" w:rsidRPr="006E1374">
        <w:rPr>
          <w:rFonts w:ascii="Times New Roman" w:hAnsi="Times New Roman" w:cs="Times New Roman"/>
          <w:color w:val="000000" w:themeColor="text1"/>
        </w:rPr>
        <w:t>-R</w:t>
      </w:r>
      <w:r w:rsidRPr="006E1374">
        <w:rPr>
          <w:rFonts w:ascii="Times New Roman" w:hAnsi="Times New Roman" w:cs="Times New Roman"/>
          <w:color w:val="000000" w:themeColor="text1"/>
        </w:rPr>
        <w:t xml:space="preserve">. </w:t>
      </w:r>
      <w:r w:rsidR="00392A92" w:rsidRPr="006E1374">
        <w:rPr>
          <w:rFonts w:ascii="Times New Roman" w:hAnsi="Times New Roman" w:cs="Times New Roman"/>
          <w:color w:val="000000" w:themeColor="text1"/>
        </w:rPr>
        <w:t xml:space="preserve">We are currently in the process of generating Dh31-R mutants using CRISPR. </w:t>
      </w:r>
      <w:r w:rsidR="007B0213" w:rsidRPr="006E1374">
        <w:rPr>
          <w:rFonts w:ascii="Times New Roman" w:hAnsi="Times New Roman" w:cs="Times New Roman"/>
          <w:color w:val="000000" w:themeColor="text1"/>
        </w:rPr>
        <w:t>Lastly, to confirm that Dh31</w:t>
      </w:r>
      <w:r w:rsidR="00392A92" w:rsidRPr="006E1374">
        <w:rPr>
          <w:rFonts w:ascii="Times New Roman" w:hAnsi="Times New Roman" w:cs="Times New Roman"/>
          <w:color w:val="000000" w:themeColor="text1"/>
        </w:rPr>
        <w:t xml:space="preserve"> signaling regulates </w:t>
      </w:r>
      <w:r w:rsidR="007B0213" w:rsidRPr="006E1374">
        <w:rPr>
          <w:rFonts w:ascii="Times New Roman" w:hAnsi="Times New Roman" w:cs="Times New Roman"/>
          <w:color w:val="000000" w:themeColor="text1"/>
        </w:rPr>
        <w:t xml:space="preserve">cyst death, germaria after 0, 7 and 14 days of </w:t>
      </w:r>
      <w:r w:rsidR="00392A92" w:rsidRPr="006E1374">
        <w:rPr>
          <w:rFonts w:ascii="Times New Roman" w:hAnsi="Times New Roman" w:cs="Times New Roman"/>
          <w:color w:val="000000" w:themeColor="text1"/>
        </w:rPr>
        <w:t xml:space="preserve">Dh31 or Dh31-R </w:t>
      </w:r>
      <w:r w:rsidR="007B0213" w:rsidRPr="006E1374">
        <w:rPr>
          <w:rFonts w:ascii="Times New Roman" w:hAnsi="Times New Roman" w:cs="Times New Roman"/>
          <w:color w:val="000000" w:themeColor="text1"/>
        </w:rPr>
        <w:t xml:space="preserve">RNAi knockdown can be </w:t>
      </w:r>
      <w:r w:rsidR="00734B2D" w:rsidRPr="006E1374">
        <w:rPr>
          <w:rFonts w:ascii="Times New Roman" w:hAnsi="Times New Roman" w:cs="Times New Roman"/>
          <w:color w:val="000000" w:themeColor="text1"/>
        </w:rPr>
        <w:t>stained</w:t>
      </w:r>
      <w:r w:rsidR="007B0213" w:rsidRPr="006E1374">
        <w:rPr>
          <w:rFonts w:ascii="Times New Roman" w:hAnsi="Times New Roman" w:cs="Times New Roman"/>
          <w:color w:val="000000" w:themeColor="text1"/>
        </w:rPr>
        <w:t xml:space="preserve"> with </w:t>
      </w:r>
      <w:r w:rsidR="00734B2D" w:rsidRPr="006E1374">
        <w:rPr>
          <w:rFonts w:ascii="Times New Roman" w:hAnsi="Times New Roman" w:cs="Times New Roman"/>
          <w:color w:val="000000" w:themeColor="text1"/>
        </w:rPr>
        <w:t>caspase</w:t>
      </w:r>
      <w:r w:rsidR="007B0213" w:rsidRPr="006E1374">
        <w:rPr>
          <w:rFonts w:ascii="Times New Roman" w:hAnsi="Times New Roman" w:cs="Times New Roman"/>
          <w:color w:val="000000" w:themeColor="text1"/>
        </w:rPr>
        <w:t xml:space="preserve"> for cell death, </w:t>
      </w:r>
      <w:r w:rsidR="00242C88" w:rsidRPr="006E1374">
        <w:rPr>
          <w:rFonts w:ascii="Times New Roman" w:hAnsi="Times New Roman" w:cs="Times New Roman"/>
          <w:color w:val="000000" w:themeColor="text1"/>
        </w:rPr>
        <w:t xml:space="preserve">using immunocytochemistry, </w:t>
      </w:r>
      <w:r w:rsidR="007B0213" w:rsidRPr="006E1374">
        <w:rPr>
          <w:rFonts w:ascii="Times New Roman" w:hAnsi="Times New Roman" w:cs="Times New Roman"/>
          <w:color w:val="000000" w:themeColor="text1"/>
        </w:rPr>
        <w:t xml:space="preserve">and analyzed on the confocal microscope. </w:t>
      </w:r>
    </w:p>
    <w:p w14:paraId="537F0866" w14:textId="31C4F2B0" w:rsidR="004E2BA1" w:rsidRPr="006E1374" w:rsidRDefault="004E2BA1" w:rsidP="004E2BA1">
      <w:pPr>
        <w:jc w:val="both"/>
        <w:rPr>
          <w:rFonts w:ascii="Times New Roman" w:hAnsi="Times New Roman" w:cs="Times New Roman"/>
          <w:color w:val="000000" w:themeColor="text1"/>
        </w:rPr>
      </w:pPr>
    </w:p>
    <w:p w14:paraId="64F7C00D" w14:textId="77777777" w:rsidR="00F6567F" w:rsidRPr="006E1374" w:rsidRDefault="00F6567F" w:rsidP="004E2BA1">
      <w:pPr>
        <w:jc w:val="both"/>
        <w:rPr>
          <w:rFonts w:ascii="Times New Roman" w:hAnsi="Times New Roman" w:cs="Times New Roman"/>
          <w:color w:val="000000" w:themeColor="text1"/>
        </w:rPr>
      </w:pPr>
    </w:p>
    <w:p w14:paraId="0F8F8D64" w14:textId="77777777" w:rsidR="00F6567F" w:rsidRPr="006E1374" w:rsidRDefault="00F6567F" w:rsidP="004E2BA1">
      <w:pPr>
        <w:jc w:val="both"/>
        <w:rPr>
          <w:rFonts w:ascii="Times New Roman" w:hAnsi="Times New Roman" w:cs="Times New Roman"/>
          <w:color w:val="000000" w:themeColor="text1"/>
        </w:rPr>
      </w:pPr>
    </w:p>
    <w:p w14:paraId="69F52A2D" w14:textId="77777777" w:rsidR="002C1B27" w:rsidRPr="006E1374" w:rsidRDefault="002C1B27" w:rsidP="004E2BA1">
      <w:pPr>
        <w:jc w:val="both"/>
        <w:rPr>
          <w:rFonts w:ascii="Times New Roman" w:hAnsi="Times New Roman" w:cs="Times New Roman"/>
          <w:color w:val="000000" w:themeColor="text1"/>
          <w:sz w:val="28"/>
          <w:szCs w:val="28"/>
          <w:u w:val="single"/>
        </w:rPr>
      </w:pPr>
    </w:p>
    <w:p w14:paraId="1C3EE3CA" w14:textId="33B58510" w:rsidR="002C1B27" w:rsidRPr="006E1374" w:rsidRDefault="002C1B27" w:rsidP="004E2BA1">
      <w:pPr>
        <w:jc w:val="both"/>
        <w:rPr>
          <w:rFonts w:ascii="Times New Roman" w:hAnsi="Times New Roman" w:cs="Times New Roman"/>
          <w:color w:val="000000" w:themeColor="text1"/>
          <w:sz w:val="28"/>
          <w:szCs w:val="28"/>
          <w:u w:val="single"/>
        </w:rPr>
      </w:pPr>
      <w:r w:rsidRPr="006E1374">
        <w:rPr>
          <w:rFonts w:ascii="Times New Roman" w:hAnsi="Times New Roman" w:cs="Times New Roman"/>
          <w:color w:val="000000" w:themeColor="text1"/>
          <w:sz w:val="28"/>
          <w:szCs w:val="28"/>
          <w:u w:val="single"/>
        </w:rPr>
        <w:lastRenderedPageBreak/>
        <w:t xml:space="preserve">4.3 </w:t>
      </w:r>
      <w:r w:rsidRPr="006E1374">
        <w:rPr>
          <w:rFonts w:ascii="Times New Roman" w:hAnsi="Times New Roman" w:cs="Times New Roman"/>
          <w:i/>
          <w:color w:val="000000" w:themeColor="text1"/>
          <w:sz w:val="28"/>
          <w:szCs w:val="28"/>
          <w:u w:val="single"/>
        </w:rPr>
        <w:t>Public Health relevance</w:t>
      </w:r>
    </w:p>
    <w:p w14:paraId="31998896" w14:textId="77777777" w:rsidR="00326B63" w:rsidRPr="006E1374" w:rsidRDefault="00326B63" w:rsidP="00462584">
      <w:pPr>
        <w:tabs>
          <w:tab w:val="left" w:pos="2317"/>
        </w:tabs>
        <w:jc w:val="both"/>
        <w:rPr>
          <w:rFonts w:ascii="Times New Roman" w:hAnsi="Times New Roman" w:cs="Times New Roman"/>
          <w:color w:val="000000" w:themeColor="text1"/>
        </w:rPr>
      </w:pPr>
    </w:p>
    <w:p w14:paraId="2711CC95" w14:textId="3DE594DA" w:rsidR="00F52054" w:rsidRPr="006E1374" w:rsidRDefault="002C158F" w:rsidP="002C158F">
      <w:pPr>
        <w:tabs>
          <w:tab w:val="left" w:pos="2317"/>
        </w:tabs>
        <w:spacing w:line="480"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               </w:t>
      </w:r>
      <w:r w:rsidR="008C75FE" w:rsidRPr="006E1374">
        <w:rPr>
          <w:rFonts w:ascii="Times New Roman" w:hAnsi="Times New Roman" w:cs="Times New Roman"/>
          <w:color w:val="000000" w:themeColor="text1"/>
        </w:rPr>
        <w:t>Although</w:t>
      </w:r>
      <w:r w:rsidR="00F52054" w:rsidRPr="006E1374">
        <w:rPr>
          <w:rFonts w:ascii="Times New Roman" w:hAnsi="Times New Roman" w:cs="Times New Roman"/>
          <w:color w:val="000000" w:themeColor="text1"/>
        </w:rPr>
        <w:t xml:space="preserve"> no germline stem cell population</w:t>
      </w:r>
      <w:r w:rsidR="008C75FE" w:rsidRPr="006E1374">
        <w:rPr>
          <w:rFonts w:ascii="Times New Roman" w:hAnsi="Times New Roman" w:cs="Times New Roman"/>
          <w:color w:val="000000" w:themeColor="text1"/>
        </w:rPr>
        <w:t>s exist</w:t>
      </w:r>
      <w:r w:rsidR="00F52054" w:rsidRPr="006E1374">
        <w:rPr>
          <w:rFonts w:ascii="Times New Roman" w:hAnsi="Times New Roman" w:cs="Times New Roman"/>
          <w:color w:val="000000" w:themeColor="text1"/>
        </w:rPr>
        <w:t xml:space="preserve"> in the adult mammalian ovary, a comparable mitotically proliferati</w:t>
      </w:r>
      <w:r w:rsidR="00AE529D" w:rsidRPr="006E1374">
        <w:rPr>
          <w:rFonts w:ascii="Times New Roman" w:hAnsi="Times New Roman" w:cs="Times New Roman"/>
          <w:color w:val="000000" w:themeColor="text1"/>
        </w:rPr>
        <w:t>ng</w:t>
      </w:r>
      <w:r w:rsidR="00F52054" w:rsidRPr="006E1374">
        <w:rPr>
          <w:rFonts w:ascii="Times New Roman" w:hAnsi="Times New Roman" w:cs="Times New Roman"/>
          <w:color w:val="000000" w:themeColor="text1"/>
        </w:rPr>
        <w:t xml:space="preserve"> population of germ cells exists in the developing ovary in the mammalian fetus</w:t>
      </w:r>
      <w:r w:rsidR="008C75FE" w:rsidRPr="006E1374">
        <w:rPr>
          <w:rFonts w:ascii="Times New Roman" w:hAnsi="Times New Roman" w:cs="Times New Roman"/>
          <w:color w:val="000000" w:themeColor="text1"/>
        </w:rPr>
        <w:t xml:space="preserve"> </w:t>
      </w:r>
      <w:r w:rsidR="0076676A" w:rsidRPr="006E1374">
        <w:rPr>
          <w:rFonts w:ascii="Times New Roman" w:hAnsi="Times New Roman" w:cs="Times New Roman"/>
          <w:color w:val="000000" w:themeColor="text1"/>
        </w:rPr>
        <w:fldChar w:fldCharType="begin" w:fldLock="1"/>
      </w:r>
      <w:r w:rsidR="002E2057" w:rsidRPr="006E1374">
        <w:rPr>
          <w:rFonts w:ascii="Times New Roman" w:hAnsi="Times New Roman" w:cs="Times New Roman"/>
          <w:color w:val="000000" w:themeColor="text1"/>
        </w:rPr>
        <w:instrText>ADDIN CSL_CITATION { "citationItems" : [ { "id" : "ITEM-1", "itemData" : { "DOI" : "10.1016/j.stem.2007.07.009", "ISSN" : "1875-9777", "PMID" : "18371362", "abstract" : "Adult epithelial stem cells are thought to reside in specific niches, where they are maintained by adhesion to stromal cells and by intercellular signals. In niches that harbor multiple adjacent stem cells, such as those maintaining Drosophila germ cells, lost stem cells are replaced by division of neighboring stem cells or reversion of transit cells. We have characterized the Drosophila follicle stem cell (FSC) niche as a model of the epithelial niche to learn whether nonneighboring cells can also generate stem cell replacements. Exactly two stroma-free FSC niches holding single FSCs are located in fixed locations on opposite edges of the Drosophila ovariole. FSC daughters regularly migrate across the width of the ovariole to the other niche before proliferating and contributing to the follicle cell monolayer. Crossmigrating FSC daughters compete with the resident FSC for niche occupancy and are the source of replacement FSCs. The ability of stem cell daughters to target a distant niche and displace its resident stem cell suggests that precancerous mutations might spread from niche to niche within stem cell-based tissues.", "author" : [ { "dropping-particle" : "", "family" : "Nystul", "given" : "Todd", "non-dropping-particle" : "", "parse-names" : false, "suffix" : "" }, { "dropping-particle" : "", "family" : "Spradling", "given" : "Allan", "non-dropping-particle" : "", "parse-names" : false, "suffix" : "" }, { "dropping-particle" : "", "family" : "Kirilly", "given" : "D.", "non-dropping-particle" : "", "parse-names" : false, "suffix" : "" }, { "dropping-particle" : "", "family" : "Wong", "given" : "M.D.", "non-dropping-particle" : "", "parse-names" : false, "suffix" : "" }, { "dropping-particle" : "", "family" : "Xie", "given" : "T.", "non-dropping-particle" : "", "parse-names" : false, "suffix" : "" }, { "dropping-particle" : "", "family" : "Morris", "given" : "R.J.", "non-dropping-particle" : "", "parse-names" : false, "suffix" : "" }, { "dropping-particle" : "", "family" : "Cotsarelis", "given" : "G.", "non-dropping-particle" : "", "parse-names" : false, "suffix" : "" }, { "dropping-particle" : "", "family" : "Nystul", "given" : "T.G.", "non-dropping-particle" : "", "parse-names" : false, "suffix" : "" }, { "dropping-particle" : "", "family" : "Ohlstein", "given" : "B.", "non-dropping-particle" : "", "parse-names" : false, "suffix" : "" }, { "dropping-particle" : "", "family" : "Allen", "given" : "A.", "non-dropping-particle" : "", "parse-names" : false, "suffix" : "" }, { "dropping-particle" : "", "family" : "al.", "given" : "et", "non-dropping-particle" : "", "parse-names" : false, "suffix" : "" } ], "container-title" : "Cell stem cell", "id" : "ITEM-1", "issue" : "3", "issued" : { "date-parts" : [ [ "2007", "9", "13" ] ] }, "page" : "277-85", "publisher" : "Elsevier", "title" : "An epithelial niche in the Drosophila ovary undergoes long-range stem cell replacement.", "type" : "article-journal", "volume" : "1" }, "uris" : [ "http://www.mendeley.com/documents/?uuid=d815b430-a0a2-3197-8c0a-b6a5a2bb0b16" ] } ], "mendeley" : { "formattedCitation" : "(Nystul et al., 2007)", "plainTextFormattedCitation" : "(Nystul et al., 2007)", "previouslyFormattedCitation" : "(Nystul et al., 2007)" }, "properties" : { "noteIndex" : 0 }, "schema" : "https://github.com/citation-style-language/schema/raw/master/csl-citation.json" }</w:instrText>
      </w:r>
      <w:r w:rsidR="0076676A" w:rsidRPr="006E1374">
        <w:rPr>
          <w:rFonts w:ascii="Times New Roman" w:hAnsi="Times New Roman" w:cs="Times New Roman"/>
          <w:color w:val="000000" w:themeColor="text1"/>
        </w:rPr>
        <w:fldChar w:fldCharType="separate"/>
      </w:r>
      <w:r w:rsidR="0076676A" w:rsidRPr="006E1374">
        <w:rPr>
          <w:rFonts w:ascii="Times New Roman" w:hAnsi="Times New Roman" w:cs="Times New Roman"/>
          <w:noProof/>
          <w:color w:val="000000" w:themeColor="text1"/>
        </w:rPr>
        <w:t>(Nystul et al., 2007)</w:t>
      </w:r>
      <w:r w:rsidR="0076676A" w:rsidRPr="006E1374">
        <w:rPr>
          <w:rFonts w:ascii="Times New Roman" w:hAnsi="Times New Roman" w:cs="Times New Roman"/>
          <w:color w:val="000000" w:themeColor="text1"/>
        </w:rPr>
        <w:fldChar w:fldCharType="end"/>
      </w:r>
      <w:r w:rsidR="0076676A" w:rsidRPr="006E1374">
        <w:rPr>
          <w:rFonts w:ascii="Times New Roman" w:hAnsi="Times New Roman" w:cs="Times New Roman"/>
          <w:color w:val="000000" w:themeColor="text1"/>
        </w:rPr>
        <w:t>.</w:t>
      </w:r>
      <w:r w:rsidR="008C75FE" w:rsidRPr="006E1374">
        <w:rPr>
          <w:rFonts w:ascii="Times New Roman" w:hAnsi="Times New Roman" w:cs="Times New Roman"/>
          <w:color w:val="000000" w:themeColor="text1"/>
        </w:rPr>
        <w:t xml:space="preserve"> Additionally, </w:t>
      </w:r>
      <w:r w:rsidR="00F52054" w:rsidRPr="006E1374">
        <w:rPr>
          <w:rFonts w:ascii="Times New Roman" w:hAnsi="Times New Roman" w:cs="Times New Roman"/>
          <w:color w:val="000000" w:themeColor="text1"/>
        </w:rPr>
        <w:t xml:space="preserve">many other aspects of germline development are similar. Like cystoblasts in the </w:t>
      </w:r>
      <w:r w:rsidR="00516A7F" w:rsidRPr="006E1374">
        <w:rPr>
          <w:rFonts w:ascii="Times New Roman" w:hAnsi="Times New Roman" w:cs="Times New Roman"/>
          <w:color w:val="000000" w:themeColor="text1"/>
        </w:rPr>
        <w:t>fruitfly</w:t>
      </w:r>
      <w:r w:rsidR="00F52054" w:rsidRPr="006E1374">
        <w:rPr>
          <w:rFonts w:ascii="Times New Roman" w:hAnsi="Times New Roman" w:cs="Times New Roman"/>
          <w:color w:val="000000" w:themeColor="text1"/>
        </w:rPr>
        <w:t>, primordial germ cells in mammals also undergo incomplete mitotic divisions to form germ cell cysts</w:t>
      </w:r>
      <w:r w:rsidR="00F6567F" w:rsidRPr="006E1374">
        <w:rPr>
          <w:rFonts w:ascii="Times New Roman" w:hAnsi="Times New Roman" w:cs="Times New Roman"/>
          <w:color w:val="000000" w:themeColor="text1"/>
        </w:rPr>
        <w:t xml:space="preserve"> </w:t>
      </w:r>
      <w:r w:rsidR="00F6567F" w:rsidRPr="006E1374">
        <w:rPr>
          <w:rFonts w:ascii="Times New Roman" w:hAnsi="Times New Roman" w:cs="Times New Roman"/>
          <w:color w:val="000000" w:themeColor="text1"/>
        </w:rPr>
        <w:fldChar w:fldCharType="begin" w:fldLock="1"/>
      </w:r>
      <w:r w:rsidR="00EE2CE9" w:rsidRPr="006E1374">
        <w:rPr>
          <w:rFonts w:ascii="Times New Roman" w:hAnsi="Times New Roman" w:cs="Times New Roman"/>
          <w:color w:val="000000" w:themeColor="text1"/>
        </w:rPr>
        <w:instrText>ADDIN CSL_CITATION { "citationItems" : [ { "id" : "ITEM-1", "itemData" : { "DOI" : "10.1016/j.stem.2007.07.009", "ISSN" : "1875-9777", "PMID" : "18371362", "abstract" : "Adult epithelial stem cells are thought to reside in specific niches, where they are maintained by adhesion to stromal cells and by intercellular signals. In niches that harbor multiple adjacent stem cells, such as those maintaining Drosophila germ cells, lost stem cells are replaced by division of neighboring stem cells or reversion of transit cells. We have characterized the Drosophila follicle stem cell (FSC) niche as a model of the epithelial niche to learn whether nonneighboring cells can also generate stem cell replacements. Exactly two stroma-free FSC niches holding single FSCs are located in fixed locations on opposite edges of the Drosophila ovariole. FSC daughters regularly migrate across the width of the ovariole to the other niche before proliferating and contributing to the follicle cell monolayer. Crossmigrating FSC daughters compete with the resident FSC for niche occupancy and are the source of replacement FSCs. The ability of stem cell daughters to target a distant niche and displace its resident stem cell suggests that precancerous mutations might spread from niche to niche within stem cell-based tissues.", "author" : [ { "dropping-particle" : "", "family" : "Nystul", "given" : "Todd", "non-dropping-particle" : "", "parse-names" : false, "suffix" : "" }, { "dropping-particle" : "", "family" : "Spradling", "given" : "Allan", "non-dropping-particle" : "", "parse-names" : false, "suffix" : "" }, { "dropping-particle" : "", "family" : "Kirilly", "given" : "D.", "non-dropping-particle" : "", "parse-names" : false, "suffix" : "" }, { "dropping-particle" : "", "family" : "Wong", "given" : "M.D.", "non-dropping-particle" : "", "parse-names" : false, "suffix" : "" }, { "dropping-particle" : "", "family" : "Xie", "given" : "T.", "non-dropping-particle" : "", "parse-names" : false, "suffix" : "" }, { "dropping-particle" : "", "family" : "Morris", "given" : "R.J.", "non-dropping-particle" : "", "parse-names" : false, "suffix" : "" }, { "dropping-particle" : "", "family" : "Cotsarelis", "given" : "G.", "non-dropping-particle" : "", "parse-names" : false, "suffix" : "" }, { "dropping-particle" : "", "family" : "Nystul", "given" : "T.G.", "non-dropping-particle" : "", "parse-names" : false, "suffix" : "" }, { "dropping-particle" : "", "family" : "Ohlstein", "given" : "B.", "non-dropping-particle" : "", "parse-names" : false, "suffix" : "" }, { "dropping-particle" : "", "family" : "Allen", "given" : "A.", "non-dropping-particle" : "", "parse-names" : false, "suffix" : "" }, { "dropping-particle" : "", "family" : "al.", "given" : "et", "non-dropping-particle" : "", "parse-names" : false, "suffix" : "" } ], "container-title" : "Cell stem cell", "id" : "ITEM-1", "issue" : "3", "issued" : { "date-parts" : [ [ "2007", "9", "13" ] ] }, "page" : "277-85", "publisher" : "Elsevier", "title" : "An epithelial niche in the Drosophila ovary undergoes long-range stem cell replacement.", "type" : "article-journal", "volume" : "1" }, "uris" : [ "http://www.mendeley.com/documents/?uuid=d815b430-a0a2-3197-8c0a-b6a5a2bb0b16" ] } ], "mendeley" : { "formattedCitation" : "(Nystul et al., 2007)", "plainTextFormattedCitation" : "(Nystul et al., 2007)", "previouslyFormattedCitation" : "(Nystul et al., 2007)" }, "properties" : { "noteIndex" : 0 }, "schema" : "https://github.com/citation-style-language/schema/raw/master/csl-citation.json" }</w:instrText>
      </w:r>
      <w:r w:rsidR="00F6567F" w:rsidRPr="006E1374">
        <w:rPr>
          <w:rFonts w:ascii="Times New Roman" w:hAnsi="Times New Roman" w:cs="Times New Roman"/>
          <w:color w:val="000000" w:themeColor="text1"/>
        </w:rPr>
        <w:fldChar w:fldCharType="separate"/>
      </w:r>
      <w:r w:rsidR="00F6567F" w:rsidRPr="006E1374">
        <w:rPr>
          <w:rFonts w:ascii="Times New Roman" w:hAnsi="Times New Roman" w:cs="Times New Roman"/>
          <w:noProof/>
          <w:color w:val="000000" w:themeColor="text1"/>
        </w:rPr>
        <w:t>(Nystul et al., 2007)</w:t>
      </w:r>
      <w:r w:rsidR="00F6567F" w:rsidRPr="006E1374">
        <w:rPr>
          <w:rFonts w:ascii="Times New Roman" w:hAnsi="Times New Roman" w:cs="Times New Roman"/>
          <w:color w:val="000000" w:themeColor="text1"/>
        </w:rPr>
        <w:fldChar w:fldCharType="end"/>
      </w:r>
      <w:r w:rsidR="00F52054" w:rsidRPr="006E1374">
        <w:rPr>
          <w:rFonts w:ascii="Times New Roman" w:hAnsi="Times New Roman" w:cs="Times New Roman"/>
          <w:color w:val="000000" w:themeColor="text1"/>
        </w:rPr>
        <w:t xml:space="preserve">. </w:t>
      </w:r>
      <w:r w:rsidR="001E7A03" w:rsidRPr="006E1374">
        <w:rPr>
          <w:rFonts w:ascii="Times New Roman" w:hAnsi="Times New Roman" w:cs="Times New Roman"/>
          <w:color w:val="000000" w:themeColor="text1"/>
        </w:rPr>
        <w:t>Furthermore</w:t>
      </w:r>
      <w:r w:rsidR="00F52054" w:rsidRPr="006E1374">
        <w:rPr>
          <w:rFonts w:ascii="Times New Roman" w:hAnsi="Times New Roman" w:cs="Times New Roman"/>
          <w:color w:val="000000" w:themeColor="text1"/>
        </w:rPr>
        <w:t>, the cysts breakdown and become surrounded by pre-granulosa cells to form a primordial follicle that undergoes further development throughout sexual maturation</w:t>
      </w:r>
      <w:r w:rsidR="003C52CE" w:rsidRPr="006E1374">
        <w:rPr>
          <w:rFonts w:ascii="Times New Roman" w:hAnsi="Times New Roman" w:cs="Times New Roman"/>
          <w:color w:val="000000" w:themeColor="text1"/>
        </w:rPr>
        <w:t xml:space="preserve"> </w:t>
      </w:r>
      <w:r w:rsidR="00612C6D" w:rsidRPr="006E1374">
        <w:rPr>
          <w:rFonts w:ascii="Times New Roman" w:hAnsi="Times New Roman" w:cs="Times New Roman"/>
          <w:color w:val="000000" w:themeColor="text1"/>
        </w:rPr>
        <w:fldChar w:fldCharType="begin" w:fldLock="1"/>
      </w:r>
      <w:r w:rsidR="00030533" w:rsidRPr="006E1374">
        <w:rPr>
          <w:rFonts w:ascii="Times New Roman" w:hAnsi="Times New Roman" w:cs="Times New Roman"/>
          <w:color w:val="000000" w:themeColor="text1"/>
        </w:rPr>
        <w:instrText>ADDIN CSL_CITATION { "citationItems" : [ { "id" : "ITEM-1", "itemData" : { "DOI" : "10.1101/sqb.2008.73.014", "ISSN" : "1943-4456", "PMID" : "19022749", "abstract" : "The Drosophila ovary contains at least three types of active stem cells, namely, germ-line stem cells (GSCs), escort stem cells (ESCs), and follicular stem cells (FSCs), which work together to efficiently assemble egg chambers. Among the three stem cell types, the GSC is among the first shown to be controlled by the niche due to its easy identification and welldefined surrounding cells. We have shown that the niche controls GSC self-renewal, anchorage, aging, and competition, and the GSC also signals back to the niche for its maintenance. The FSC is an attractive model for studying epithelial stem cell regulation and signal integration because we have shown that it resembles mammalian epithelial stem cells and requires multiple signaling pathways for its self-renewal. In this chapter, we have highlighted the findings of our studies on interactions between Drosophila ovarian stem cells and their niches during normal development and aging and on stem cell competition for niche occupancy. We further discuss their implications in general stem cell biology and future directions in this exciting area.", "author" : [ { "dropping-particle" : "", "family" : "Xie", "given" : "T", "non-dropping-particle" : "", "parse-names" : false, "suffix" : "" }, { "dropping-particle" : "", "family" : "Song", "given" : "X", "non-dropping-particle" : "", "parse-names" : false, "suffix" : "" }, { "dropping-particle" : "", "family" : "Jin", "given" : "Z", "non-dropping-particle" : "", "parse-names" : false, "suffix" : "" }, { "dropping-particle" : "", "family" : "Pan", "given" : "L", "non-dropping-particle" : "", "parse-names" : false, "suffix" : "" }, { "dropping-particle" : "", "family" : "Weng", "given" : "C", "non-dropping-particle" : "", "parse-names" : false, "suffix" : "" }, { "dropping-particle" : "", "family" : "Chen", "given" : "S", "non-dropping-particle" : "", "parse-names" : false, "suffix" : "" }, { "dropping-particle" : "", "family" : "Zhang", "given" : "N", "non-dropping-particle" : "", "parse-names" : false, "suffix" : "" } ], "container-title" : "Cold Spring Harbor symposia on quantitative biology", "id" : "ITEM-1", "issued" : { "date-parts" : [ [ "2008", "1", "1" ] ] }, "page" : "39-47", "publisher" : "Cold Spring Harbor Laboratory Press", "title" : "Interactions between stem cells and their niche in the Drosophila ovary.", "type" : "article-journal", "volume" : "73" }, "uris" : [ "http://www.mendeley.com/documents/?uuid=847411e1-6ca6-3cc7-8f88-b9b3bbcf02d5" ] } ], "mendeley" : { "formattedCitation" : "(Xie et al., 2008)", "plainTextFormattedCitation" : "(Xie et al., 2008)", "previouslyFormattedCitation" : "(Xie et al., 2008)" }, "properties" : { "noteIndex" : 0 }, "schema" : "https://github.com/citation-style-language/schema/raw/master/csl-citation.json" }</w:instrText>
      </w:r>
      <w:r w:rsidR="00612C6D" w:rsidRPr="006E1374">
        <w:rPr>
          <w:rFonts w:ascii="Times New Roman" w:hAnsi="Times New Roman" w:cs="Times New Roman"/>
          <w:color w:val="000000" w:themeColor="text1"/>
        </w:rPr>
        <w:fldChar w:fldCharType="separate"/>
      </w:r>
      <w:r w:rsidR="00612C6D" w:rsidRPr="006E1374">
        <w:rPr>
          <w:rFonts w:ascii="Times New Roman" w:hAnsi="Times New Roman" w:cs="Times New Roman"/>
          <w:noProof/>
          <w:color w:val="000000" w:themeColor="text1"/>
        </w:rPr>
        <w:t>(Xie et al., 2008)</w:t>
      </w:r>
      <w:r w:rsidR="00612C6D" w:rsidRPr="006E1374">
        <w:rPr>
          <w:rFonts w:ascii="Times New Roman" w:hAnsi="Times New Roman" w:cs="Times New Roman"/>
          <w:color w:val="000000" w:themeColor="text1"/>
        </w:rPr>
        <w:fldChar w:fldCharType="end"/>
      </w:r>
      <w:r w:rsidR="003C52CE" w:rsidRPr="006E1374">
        <w:rPr>
          <w:rFonts w:ascii="Times New Roman" w:hAnsi="Times New Roman" w:cs="Times New Roman"/>
          <w:color w:val="000000" w:themeColor="text1"/>
        </w:rPr>
        <w:t>,</w:t>
      </w:r>
      <w:r w:rsidR="00F52054" w:rsidRPr="006E1374">
        <w:rPr>
          <w:rFonts w:ascii="Times New Roman" w:hAnsi="Times New Roman" w:cs="Times New Roman"/>
          <w:color w:val="000000" w:themeColor="text1"/>
        </w:rPr>
        <w:t xml:space="preserve"> much like the development of egg chambers in the </w:t>
      </w:r>
      <w:r w:rsidR="00805F0B" w:rsidRPr="006E1374">
        <w:rPr>
          <w:rFonts w:ascii="Times New Roman" w:hAnsi="Times New Roman" w:cs="Times New Roman"/>
          <w:i/>
          <w:color w:val="000000" w:themeColor="text1"/>
        </w:rPr>
        <w:t>Drosophila</w:t>
      </w:r>
      <w:r w:rsidR="00F52054" w:rsidRPr="006E1374">
        <w:rPr>
          <w:rFonts w:ascii="Times New Roman" w:hAnsi="Times New Roman" w:cs="Times New Roman"/>
          <w:i/>
          <w:color w:val="000000" w:themeColor="text1"/>
        </w:rPr>
        <w:t xml:space="preserve"> </w:t>
      </w:r>
      <w:r w:rsidR="00F52054" w:rsidRPr="006E1374">
        <w:rPr>
          <w:rFonts w:ascii="Times New Roman" w:hAnsi="Times New Roman" w:cs="Times New Roman"/>
          <w:color w:val="000000" w:themeColor="text1"/>
        </w:rPr>
        <w:t xml:space="preserve">ovary. </w:t>
      </w:r>
      <w:r w:rsidR="008C75FE" w:rsidRPr="006E1374">
        <w:rPr>
          <w:rFonts w:ascii="Times New Roman" w:hAnsi="Times New Roman" w:cs="Times New Roman"/>
          <w:color w:val="000000" w:themeColor="text1"/>
        </w:rPr>
        <w:t>Therefore, our understanding of how</w:t>
      </w:r>
      <w:r w:rsidR="00E22F53" w:rsidRPr="006E1374">
        <w:rPr>
          <w:rFonts w:ascii="Times New Roman" w:hAnsi="Times New Roman" w:cs="Times New Roman"/>
          <w:color w:val="000000" w:themeColor="text1"/>
        </w:rPr>
        <w:t xml:space="preserve"> Dh31</w:t>
      </w:r>
      <w:r w:rsidR="008C75FE" w:rsidRPr="006E1374">
        <w:rPr>
          <w:rFonts w:ascii="Times New Roman" w:hAnsi="Times New Roman" w:cs="Times New Roman"/>
          <w:color w:val="000000" w:themeColor="text1"/>
        </w:rPr>
        <w:t xml:space="preserve"> regulate</w:t>
      </w:r>
      <w:r w:rsidR="00E22F53" w:rsidRPr="006E1374">
        <w:rPr>
          <w:rFonts w:ascii="Times New Roman" w:hAnsi="Times New Roman" w:cs="Times New Roman"/>
          <w:color w:val="000000" w:themeColor="text1"/>
        </w:rPr>
        <w:t>s</w:t>
      </w:r>
      <w:r w:rsidR="00AA7ED0" w:rsidRPr="006E1374">
        <w:rPr>
          <w:rFonts w:ascii="Times New Roman" w:hAnsi="Times New Roman" w:cs="Times New Roman"/>
          <w:color w:val="000000" w:themeColor="text1"/>
        </w:rPr>
        <w:t xml:space="preserve"> these processes and cell types</w:t>
      </w:r>
      <w:r w:rsidR="008C75FE" w:rsidRPr="006E1374">
        <w:rPr>
          <w:rFonts w:ascii="Times New Roman" w:hAnsi="Times New Roman" w:cs="Times New Roman"/>
          <w:color w:val="000000" w:themeColor="text1"/>
        </w:rPr>
        <w:t xml:space="preserve"> can give insight on novel therapeutics for any neural </w:t>
      </w:r>
      <w:r w:rsidR="00FB6BA6" w:rsidRPr="006E1374">
        <w:rPr>
          <w:rFonts w:ascii="Times New Roman" w:hAnsi="Times New Roman" w:cs="Times New Roman"/>
          <w:color w:val="000000" w:themeColor="text1"/>
        </w:rPr>
        <w:t xml:space="preserve">or degenerative </w:t>
      </w:r>
      <w:r w:rsidR="008C75FE" w:rsidRPr="006E1374">
        <w:rPr>
          <w:rFonts w:ascii="Times New Roman" w:hAnsi="Times New Roman" w:cs="Times New Roman"/>
          <w:color w:val="000000" w:themeColor="text1"/>
        </w:rPr>
        <w:t>defects</w:t>
      </w:r>
      <w:r w:rsidR="00013C2A" w:rsidRPr="006E1374">
        <w:rPr>
          <w:rFonts w:ascii="Times New Roman" w:hAnsi="Times New Roman" w:cs="Times New Roman"/>
          <w:color w:val="000000" w:themeColor="text1"/>
        </w:rPr>
        <w:t xml:space="preserve"> before birth</w:t>
      </w:r>
      <w:r w:rsidR="008C75FE" w:rsidRPr="006E1374">
        <w:rPr>
          <w:rFonts w:ascii="Times New Roman" w:hAnsi="Times New Roman" w:cs="Times New Roman"/>
          <w:color w:val="000000" w:themeColor="text1"/>
        </w:rPr>
        <w:t xml:space="preserve">. </w:t>
      </w:r>
    </w:p>
    <w:p w14:paraId="60711E3B" w14:textId="77777777" w:rsidR="00326B63" w:rsidRPr="006E1374" w:rsidRDefault="00326B63" w:rsidP="002C158F">
      <w:pPr>
        <w:tabs>
          <w:tab w:val="left" w:pos="2317"/>
        </w:tabs>
        <w:spacing w:line="480" w:lineRule="auto"/>
        <w:jc w:val="both"/>
        <w:rPr>
          <w:rFonts w:ascii="Times New Roman" w:hAnsi="Times New Roman" w:cs="Times New Roman"/>
          <w:color w:val="000000" w:themeColor="text1"/>
        </w:rPr>
      </w:pPr>
    </w:p>
    <w:p w14:paraId="4D14F201" w14:textId="77777777" w:rsidR="003B68F7" w:rsidRPr="006E1374" w:rsidRDefault="003B68F7">
      <w:pPr>
        <w:rPr>
          <w:rFonts w:ascii="Times New Roman" w:hAnsi="Times New Roman" w:cs="Times New Roman"/>
          <w:b/>
          <w:color w:val="000000" w:themeColor="text1"/>
          <w:u w:val="single"/>
        </w:rPr>
      </w:pPr>
      <w:r w:rsidRPr="006E1374">
        <w:rPr>
          <w:rFonts w:ascii="Times New Roman" w:hAnsi="Times New Roman" w:cs="Times New Roman"/>
          <w:b/>
          <w:color w:val="000000" w:themeColor="text1"/>
          <w:u w:val="single"/>
        </w:rPr>
        <w:br w:type="page"/>
      </w:r>
    </w:p>
    <w:p w14:paraId="6EA1B77D" w14:textId="21A83564" w:rsidR="00326B63" w:rsidRPr="006E1374" w:rsidRDefault="00D67193" w:rsidP="00462584">
      <w:pPr>
        <w:tabs>
          <w:tab w:val="left" w:pos="2317"/>
        </w:tabs>
        <w:jc w:val="both"/>
        <w:rPr>
          <w:rFonts w:ascii="Times New Roman" w:hAnsi="Times New Roman" w:cs="Times New Roman"/>
          <w:color w:val="000000" w:themeColor="text1"/>
          <w:sz w:val="32"/>
          <w:szCs w:val="32"/>
        </w:rPr>
      </w:pPr>
      <w:r w:rsidRPr="006E1374">
        <w:rPr>
          <w:rFonts w:ascii="Times New Roman" w:hAnsi="Times New Roman" w:cs="Times New Roman"/>
          <w:b/>
          <w:color w:val="000000" w:themeColor="text1"/>
          <w:sz w:val="32"/>
          <w:szCs w:val="32"/>
          <w:u w:val="single"/>
        </w:rPr>
        <w:lastRenderedPageBreak/>
        <w:t>APPENDIX</w:t>
      </w:r>
      <w:r w:rsidR="002C1B27" w:rsidRPr="006E1374">
        <w:rPr>
          <w:rFonts w:ascii="Times New Roman" w:hAnsi="Times New Roman" w:cs="Times New Roman"/>
          <w:color w:val="000000" w:themeColor="text1"/>
          <w:sz w:val="32"/>
          <w:szCs w:val="32"/>
        </w:rPr>
        <w:t>:</w:t>
      </w:r>
    </w:p>
    <w:p w14:paraId="55BE97FE" w14:textId="77777777" w:rsidR="002C1B27" w:rsidRPr="006E1374" w:rsidRDefault="002C1B27" w:rsidP="00462584">
      <w:pPr>
        <w:tabs>
          <w:tab w:val="left" w:pos="2317"/>
        </w:tabs>
        <w:jc w:val="both"/>
        <w:rPr>
          <w:rFonts w:ascii="Times New Roman" w:hAnsi="Times New Roman" w:cs="Times New Roman"/>
          <w:color w:val="000000" w:themeColor="text1"/>
        </w:rPr>
      </w:pPr>
    </w:p>
    <w:p w14:paraId="3FCCF448" w14:textId="6605EE37" w:rsidR="002C1B27" w:rsidRPr="006E1374" w:rsidRDefault="00D67193" w:rsidP="00462584">
      <w:pPr>
        <w:tabs>
          <w:tab w:val="left" w:pos="2317"/>
        </w:tabs>
        <w:jc w:val="both"/>
        <w:rPr>
          <w:rFonts w:ascii="Times New Roman" w:hAnsi="Times New Roman" w:cs="Times New Roman"/>
          <w:i/>
          <w:color w:val="000000" w:themeColor="text1"/>
          <w:sz w:val="28"/>
          <w:szCs w:val="28"/>
          <w:u w:val="single"/>
        </w:rPr>
      </w:pPr>
      <w:r w:rsidRPr="006E1374">
        <w:rPr>
          <w:rFonts w:ascii="Times New Roman" w:hAnsi="Times New Roman" w:cs="Times New Roman"/>
          <w:i/>
          <w:color w:val="000000" w:themeColor="text1"/>
          <w:sz w:val="28"/>
          <w:szCs w:val="28"/>
        </w:rPr>
        <w:t>I.</w:t>
      </w:r>
      <w:r w:rsidRPr="006E1374">
        <w:rPr>
          <w:rFonts w:ascii="Times New Roman" w:hAnsi="Times New Roman" w:cs="Times New Roman"/>
          <w:i/>
          <w:color w:val="000000" w:themeColor="text1"/>
          <w:sz w:val="28"/>
          <w:szCs w:val="28"/>
          <w:u w:val="single"/>
        </w:rPr>
        <w:t xml:space="preserve"> </w:t>
      </w:r>
      <w:r w:rsidR="002C1B27" w:rsidRPr="006E1374">
        <w:rPr>
          <w:rFonts w:ascii="Times New Roman" w:hAnsi="Times New Roman" w:cs="Times New Roman"/>
          <w:i/>
          <w:color w:val="000000" w:themeColor="text1"/>
          <w:sz w:val="28"/>
          <w:szCs w:val="28"/>
          <w:u w:val="single"/>
        </w:rPr>
        <w:t>Characterization of germline drivers</w:t>
      </w:r>
    </w:p>
    <w:p w14:paraId="670E0A32" w14:textId="77777777" w:rsidR="002C1B27" w:rsidRPr="006E1374" w:rsidRDefault="002C1B27" w:rsidP="00462584">
      <w:pPr>
        <w:tabs>
          <w:tab w:val="left" w:pos="2317"/>
        </w:tabs>
        <w:jc w:val="both"/>
        <w:rPr>
          <w:rFonts w:ascii="Times New Roman" w:hAnsi="Times New Roman" w:cs="Times New Roman"/>
          <w:color w:val="000000" w:themeColor="text1"/>
        </w:rPr>
      </w:pPr>
    </w:p>
    <w:p w14:paraId="7FB5C691" w14:textId="0468B749" w:rsidR="002C1B27" w:rsidRPr="006E1374" w:rsidRDefault="002C1B27" w:rsidP="00462584">
      <w:pPr>
        <w:tabs>
          <w:tab w:val="left" w:pos="2317"/>
        </w:tabs>
        <w:jc w:val="both"/>
        <w:rPr>
          <w:rFonts w:ascii="Times New Roman" w:hAnsi="Times New Roman" w:cs="Times New Roman"/>
          <w:color w:val="000000" w:themeColor="text1"/>
        </w:rPr>
      </w:pPr>
      <w:r w:rsidRPr="006E1374">
        <w:rPr>
          <w:rFonts w:ascii="Times New Roman" w:hAnsi="Times New Roman" w:cs="Times New Roman"/>
          <w:color w:val="000000" w:themeColor="text1"/>
        </w:rPr>
        <w:t>a.</w:t>
      </w:r>
    </w:p>
    <w:p w14:paraId="6A4B2E03" w14:textId="6A922564" w:rsidR="00326B63" w:rsidRPr="006E1374" w:rsidRDefault="005A7004" w:rsidP="00462584">
      <w:pPr>
        <w:tabs>
          <w:tab w:val="left" w:pos="2317"/>
        </w:tabs>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mc:AlternateContent>
          <mc:Choice Requires="wps">
            <w:drawing>
              <wp:anchor distT="0" distB="0" distL="114300" distR="114300" simplePos="0" relativeHeight="251681792" behindDoc="0" locked="0" layoutInCell="1" allowOverlap="1" wp14:anchorId="03B14D9D" wp14:editId="242EDC22">
                <wp:simplePos x="0" y="0"/>
                <wp:positionH relativeFrom="column">
                  <wp:posOffset>1236427</wp:posOffset>
                </wp:positionH>
                <wp:positionV relativeFrom="paragraph">
                  <wp:posOffset>2831106</wp:posOffset>
                </wp:positionV>
                <wp:extent cx="224707" cy="3534"/>
                <wp:effectExtent l="0" t="0" r="29845" b="47625"/>
                <wp:wrapNone/>
                <wp:docPr id="28" name="Straight Connector 28"/>
                <wp:cNvGraphicFramePr/>
                <a:graphic xmlns:a="http://schemas.openxmlformats.org/drawingml/2006/main">
                  <a:graphicData uri="http://schemas.microsoft.com/office/word/2010/wordprocessingShape">
                    <wps:wsp>
                      <wps:cNvCnPr/>
                      <wps:spPr>
                        <a:xfrm>
                          <a:off x="0" y="0"/>
                          <a:ext cx="224707" cy="3534"/>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E80948D" id="Straight Connector 28" o:spid="_x0000_s1026" style="position:absolute;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7.35pt,222.9pt" to="115.05pt,22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" strokecolor="white [3212]" strokeweight="2.25pt">
                <v:stroke joinstyle="miter"/>
              </v:line>
            </w:pict>
          </mc:Fallback>
        </mc:AlternateContent>
      </w:r>
      <w:r w:rsidR="002C1B27" w:rsidRPr="006E1374">
        <w:rPr>
          <w:rFonts w:ascii="Times New Roman" w:hAnsi="Times New Roman" w:cs="Times New Roman"/>
          <w:noProof/>
          <w:color w:val="000000" w:themeColor="text1"/>
        </w:rPr>
        <w:drawing>
          <wp:inline distT="0" distB="0" distL="0" distR="0" wp14:anchorId="69FB5863" wp14:editId="606ABC6A">
            <wp:extent cx="5486400" cy="3086100"/>
            <wp:effectExtent l="0" t="0" r="0"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86400" cy="3086100"/>
                    </a:xfrm>
                    <a:prstGeom prst="rect">
                      <a:avLst/>
                    </a:prstGeom>
                  </pic:spPr>
                </pic:pic>
              </a:graphicData>
            </a:graphic>
          </wp:inline>
        </w:drawing>
      </w:r>
    </w:p>
    <w:p w14:paraId="26E80090" w14:textId="77777777" w:rsidR="00E74685" w:rsidRPr="006E1374" w:rsidRDefault="00E74685" w:rsidP="00E74685">
      <w:pPr>
        <w:rPr>
          <w:rFonts w:ascii="Times New Roman" w:hAnsi="Times New Roman" w:cs="Times New Roman"/>
          <w:color w:val="000000" w:themeColor="text1"/>
        </w:rPr>
      </w:pPr>
    </w:p>
    <w:p w14:paraId="7D738B58" w14:textId="208EF209" w:rsidR="002C1B27" w:rsidRPr="006E1374" w:rsidRDefault="002C1B27" w:rsidP="00E74685">
      <w:pPr>
        <w:rPr>
          <w:rFonts w:ascii="Times New Roman" w:hAnsi="Times New Roman" w:cs="Times New Roman"/>
          <w:color w:val="000000" w:themeColor="text1"/>
        </w:rPr>
      </w:pPr>
      <w:r w:rsidRPr="006E1374">
        <w:rPr>
          <w:rFonts w:ascii="Times New Roman" w:hAnsi="Times New Roman" w:cs="Times New Roman"/>
          <w:color w:val="000000" w:themeColor="text1"/>
        </w:rPr>
        <w:t xml:space="preserve">b. </w:t>
      </w:r>
    </w:p>
    <w:p w14:paraId="6F7A3200" w14:textId="44A2B9FF" w:rsidR="00326B63" w:rsidRPr="006E1374" w:rsidRDefault="00326B63" w:rsidP="002C1B27">
      <w:pPr>
        <w:tabs>
          <w:tab w:val="left" w:pos="2317"/>
        </w:tabs>
        <w:jc w:val="both"/>
        <w:rPr>
          <w:rFonts w:ascii="Times New Roman" w:hAnsi="Times New Roman" w:cs="Times New Roman"/>
          <w:color w:val="000000" w:themeColor="text1"/>
        </w:rPr>
      </w:pPr>
    </w:p>
    <w:p w14:paraId="3F1CDECB" w14:textId="0D0ACEE0" w:rsidR="002C1B27" w:rsidRPr="006E1374" w:rsidRDefault="005A7004" w:rsidP="00E74685">
      <w:pPr>
        <w:tabs>
          <w:tab w:val="left" w:pos="2317"/>
        </w:tabs>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mc:AlternateContent>
          <mc:Choice Requires="wps">
            <w:drawing>
              <wp:anchor distT="0" distB="0" distL="114300" distR="114300" simplePos="0" relativeHeight="251680768" behindDoc="0" locked="0" layoutInCell="1" allowOverlap="1" wp14:anchorId="72AF1DEC" wp14:editId="0CF3653D">
                <wp:simplePos x="0" y="0"/>
                <wp:positionH relativeFrom="column">
                  <wp:posOffset>1003935</wp:posOffset>
                </wp:positionH>
                <wp:positionV relativeFrom="paragraph">
                  <wp:posOffset>2753360</wp:posOffset>
                </wp:positionV>
                <wp:extent cx="304800" cy="0"/>
                <wp:effectExtent l="0" t="0" r="25400" b="25400"/>
                <wp:wrapNone/>
                <wp:docPr id="27" name="Straight Connector 27"/>
                <wp:cNvGraphicFramePr/>
                <a:graphic xmlns:a="http://schemas.openxmlformats.org/drawingml/2006/main">
                  <a:graphicData uri="http://schemas.microsoft.com/office/word/2010/wordprocessingShape">
                    <wps:wsp>
                      <wps:cNvCnPr/>
                      <wps:spPr>
                        <a:xfrm>
                          <a:off x="0" y="0"/>
                          <a:ext cx="30480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363B8CC" id="Straight Connector 27"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79.05pt,216.8pt" to="103.05pt,21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" strokecolor="white [3212]" strokeweight="2.25pt">
                <v:stroke joinstyle="miter"/>
              </v:line>
            </w:pict>
          </mc:Fallback>
        </mc:AlternateContent>
      </w:r>
      <w:r w:rsidR="002C1B27" w:rsidRPr="006E1374">
        <w:rPr>
          <w:rFonts w:ascii="Times New Roman" w:hAnsi="Times New Roman" w:cs="Times New Roman"/>
          <w:noProof/>
          <w:color w:val="000000" w:themeColor="text1"/>
        </w:rPr>
        <w:drawing>
          <wp:inline distT="0" distB="0" distL="0" distR="0" wp14:anchorId="54A9FC92" wp14:editId="0806B55F">
            <wp:extent cx="5486400" cy="3086100"/>
            <wp:effectExtent l="0" t="0" r="0" b="1270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86400" cy="3086100"/>
                    </a:xfrm>
                    <a:prstGeom prst="rect">
                      <a:avLst/>
                    </a:prstGeom>
                  </pic:spPr>
                </pic:pic>
              </a:graphicData>
            </a:graphic>
          </wp:inline>
        </w:drawing>
      </w:r>
    </w:p>
    <w:p w14:paraId="519BF2ED" w14:textId="77777777" w:rsidR="002C1B27" w:rsidRPr="006E1374" w:rsidRDefault="002C1B27" w:rsidP="00462584">
      <w:pPr>
        <w:jc w:val="both"/>
        <w:rPr>
          <w:rFonts w:ascii="Times New Roman" w:hAnsi="Times New Roman" w:cs="Times New Roman"/>
          <w:color w:val="000000" w:themeColor="text1"/>
        </w:rPr>
      </w:pPr>
    </w:p>
    <w:p w14:paraId="43900B56" w14:textId="64A97B83" w:rsidR="002C1B27" w:rsidRPr="006E1374" w:rsidRDefault="00E74685"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t>c.</w:t>
      </w:r>
    </w:p>
    <w:p w14:paraId="406C2D9D" w14:textId="4FE63FCF" w:rsidR="002C1B27" w:rsidRPr="006E1374" w:rsidRDefault="005A7004" w:rsidP="00462584">
      <w:pPr>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lastRenderedPageBreak/>
        <mc:AlternateContent>
          <mc:Choice Requires="wps">
            <w:drawing>
              <wp:anchor distT="0" distB="0" distL="114300" distR="114300" simplePos="0" relativeHeight="251679744" behindDoc="0" locked="0" layoutInCell="1" allowOverlap="1" wp14:anchorId="4F2AD272" wp14:editId="369A940D">
                <wp:simplePos x="0" y="0"/>
                <wp:positionH relativeFrom="column">
                  <wp:posOffset>2756535</wp:posOffset>
                </wp:positionH>
                <wp:positionV relativeFrom="paragraph">
                  <wp:posOffset>2799080</wp:posOffset>
                </wp:positionV>
                <wp:extent cx="228600" cy="0"/>
                <wp:effectExtent l="0" t="0" r="25400" b="25400"/>
                <wp:wrapNone/>
                <wp:docPr id="24" name="Straight Connector 24"/>
                <wp:cNvGraphicFramePr/>
                <a:graphic xmlns:a="http://schemas.openxmlformats.org/drawingml/2006/main">
                  <a:graphicData uri="http://schemas.microsoft.com/office/word/2010/wordprocessingShape">
                    <wps:wsp>
                      <wps:cNvCnPr/>
                      <wps:spPr>
                        <a:xfrm>
                          <a:off x="0" y="0"/>
                          <a:ext cx="22860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5E7921" id="Straight Connector 24"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217.05pt,220.4pt" to="235.05pt,22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" strokecolor="white [3212]" strokeweight="2.25pt">
                <v:stroke joinstyle="miter"/>
              </v:line>
            </w:pict>
          </mc:Fallback>
        </mc:AlternateContent>
      </w:r>
      <w:r w:rsidR="002C1B27" w:rsidRPr="006E1374">
        <w:rPr>
          <w:rFonts w:ascii="Times New Roman" w:hAnsi="Times New Roman" w:cs="Times New Roman"/>
          <w:noProof/>
          <w:color w:val="000000" w:themeColor="text1"/>
        </w:rPr>
        <w:drawing>
          <wp:inline distT="0" distB="0" distL="0" distR="0" wp14:anchorId="77CF9FC5" wp14:editId="084C7E73">
            <wp:extent cx="5486400" cy="3086100"/>
            <wp:effectExtent l="0" t="0" r="0" b="127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86400" cy="3086100"/>
                    </a:xfrm>
                    <a:prstGeom prst="rect">
                      <a:avLst/>
                    </a:prstGeom>
                  </pic:spPr>
                </pic:pic>
              </a:graphicData>
            </a:graphic>
          </wp:inline>
        </w:drawing>
      </w:r>
    </w:p>
    <w:p w14:paraId="6185E6CA" w14:textId="77777777" w:rsidR="002C1B27" w:rsidRPr="006E1374" w:rsidRDefault="002C1B27" w:rsidP="00462584">
      <w:pPr>
        <w:jc w:val="both"/>
        <w:rPr>
          <w:rFonts w:ascii="Times New Roman" w:hAnsi="Times New Roman" w:cs="Times New Roman"/>
          <w:color w:val="000000" w:themeColor="text1"/>
        </w:rPr>
      </w:pPr>
    </w:p>
    <w:p w14:paraId="68A225DC" w14:textId="165C7145" w:rsidR="002C1B27" w:rsidRPr="006E1374" w:rsidRDefault="00611951"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t>d.</w:t>
      </w:r>
      <w:r w:rsidR="002C1B27" w:rsidRPr="006E1374">
        <w:rPr>
          <w:rFonts w:ascii="Times New Roman" w:hAnsi="Times New Roman" w:cs="Times New Roman"/>
          <w:color w:val="000000" w:themeColor="text1"/>
        </w:rPr>
        <w:t xml:space="preserve"> </w:t>
      </w:r>
    </w:p>
    <w:p w14:paraId="52F253F0" w14:textId="48805256" w:rsidR="002C1B27" w:rsidRPr="006E1374" w:rsidRDefault="005A7004" w:rsidP="00462584">
      <w:pPr>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mc:AlternateContent>
          <mc:Choice Requires="wps">
            <w:drawing>
              <wp:anchor distT="0" distB="0" distL="114300" distR="114300" simplePos="0" relativeHeight="251678720" behindDoc="0" locked="0" layoutInCell="1" allowOverlap="1" wp14:anchorId="7DE39949" wp14:editId="1A0891B4">
                <wp:simplePos x="0" y="0"/>
                <wp:positionH relativeFrom="column">
                  <wp:posOffset>1689735</wp:posOffset>
                </wp:positionH>
                <wp:positionV relativeFrom="paragraph">
                  <wp:posOffset>2893060</wp:posOffset>
                </wp:positionV>
                <wp:extent cx="228600" cy="0"/>
                <wp:effectExtent l="0" t="0" r="25400" b="25400"/>
                <wp:wrapNone/>
                <wp:docPr id="13" name="Straight Connector 13"/>
                <wp:cNvGraphicFramePr/>
                <a:graphic xmlns:a="http://schemas.openxmlformats.org/drawingml/2006/main">
                  <a:graphicData uri="http://schemas.microsoft.com/office/word/2010/wordprocessingShape">
                    <wps:wsp>
                      <wps:cNvCnPr/>
                      <wps:spPr>
                        <a:xfrm>
                          <a:off x="0" y="0"/>
                          <a:ext cx="22860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1F7C72" id="Straight Connector 13"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133.05pt,227.8pt" to="151.05pt,227.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" strokecolor="white [3212]" strokeweight="2.25pt">
                <v:stroke joinstyle="miter"/>
              </v:line>
            </w:pict>
          </mc:Fallback>
        </mc:AlternateContent>
      </w:r>
      <w:r w:rsidR="002C1B27" w:rsidRPr="006E1374">
        <w:rPr>
          <w:rFonts w:ascii="Times New Roman" w:hAnsi="Times New Roman" w:cs="Times New Roman"/>
          <w:noProof/>
          <w:color w:val="000000" w:themeColor="text1"/>
        </w:rPr>
        <w:drawing>
          <wp:inline distT="0" distB="0" distL="0" distR="0" wp14:anchorId="451E223A" wp14:editId="52FBC2A3">
            <wp:extent cx="5486400" cy="3086100"/>
            <wp:effectExtent l="0" t="0" r="0" b="127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86400" cy="3086100"/>
                    </a:xfrm>
                    <a:prstGeom prst="rect">
                      <a:avLst/>
                    </a:prstGeom>
                  </pic:spPr>
                </pic:pic>
              </a:graphicData>
            </a:graphic>
          </wp:inline>
        </w:drawing>
      </w:r>
    </w:p>
    <w:p w14:paraId="4A382BFD" w14:textId="73722720" w:rsidR="002C1B27" w:rsidRPr="006E1374" w:rsidRDefault="002C1B27" w:rsidP="00462584">
      <w:pPr>
        <w:jc w:val="both"/>
        <w:rPr>
          <w:rFonts w:ascii="Times New Roman" w:hAnsi="Times New Roman" w:cs="Times New Roman"/>
          <w:color w:val="000000" w:themeColor="text1"/>
        </w:rPr>
      </w:pPr>
    </w:p>
    <w:p w14:paraId="5364334E" w14:textId="77777777" w:rsidR="00611951" w:rsidRPr="006E1374" w:rsidRDefault="00611951" w:rsidP="00462584">
      <w:pPr>
        <w:jc w:val="both"/>
        <w:rPr>
          <w:rFonts w:ascii="Times New Roman" w:hAnsi="Times New Roman" w:cs="Times New Roman"/>
          <w:color w:val="000000" w:themeColor="text1"/>
        </w:rPr>
      </w:pPr>
    </w:p>
    <w:p w14:paraId="46112495" w14:textId="77777777" w:rsidR="00611951" w:rsidRPr="006E1374" w:rsidRDefault="00611951" w:rsidP="00462584">
      <w:pPr>
        <w:jc w:val="both"/>
        <w:rPr>
          <w:rFonts w:ascii="Times New Roman" w:hAnsi="Times New Roman" w:cs="Times New Roman"/>
          <w:color w:val="000000" w:themeColor="text1"/>
        </w:rPr>
      </w:pPr>
    </w:p>
    <w:p w14:paraId="1AB53B87" w14:textId="77777777" w:rsidR="00611951" w:rsidRPr="006E1374" w:rsidRDefault="00611951" w:rsidP="00462584">
      <w:pPr>
        <w:jc w:val="both"/>
        <w:rPr>
          <w:rFonts w:ascii="Times New Roman" w:hAnsi="Times New Roman" w:cs="Times New Roman"/>
          <w:color w:val="000000" w:themeColor="text1"/>
        </w:rPr>
      </w:pPr>
    </w:p>
    <w:p w14:paraId="35B963E3" w14:textId="77777777" w:rsidR="00611951" w:rsidRPr="006E1374" w:rsidRDefault="00611951" w:rsidP="00462584">
      <w:pPr>
        <w:jc w:val="both"/>
        <w:rPr>
          <w:rFonts w:ascii="Times New Roman" w:hAnsi="Times New Roman" w:cs="Times New Roman"/>
          <w:color w:val="000000" w:themeColor="text1"/>
        </w:rPr>
      </w:pPr>
    </w:p>
    <w:p w14:paraId="2439DDFF" w14:textId="77777777" w:rsidR="00611951" w:rsidRPr="006E1374" w:rsidRDefault="00611951" w:rsidP="00462584">
      <w:pPr>
        <w:jc w:val="both"/>
        <w:rPr>
          <w:rFonts w:ascii="Times New Roman" w:hAnsi="Times New Roman" w:cs="Times New Roman"/>
          <w:color w:val="000000" w:themeColor="text1"/>
        </w:rPr>
      </w:pPr>
    </w:p>
    <w:p w14:paraId="5B065401" w14:textId="77777777" w:rsidR="00611951" w:rsidRPr="006E1374" w:rsidRDefault="00611951" w:rsidP="00462584">
      <w:pPr>
        <w:jc w:val="both"/>
        <w:rPr>
          <w:rFonts w:ascii="Times New Roman" w:hAnsi="Times New Roman" w:cs="Times New Roman"/>
          <w:color w:val="000000" w:themeColor="text1"/>
        </w:rPr>
      </w:pPr>
    </w:p>
    <w:p w14:paraId="1CD1986F" w14:textId="77777777" w:rsidR="00611951" w:rsidRPr="006E1374" w:rsidRDefault="00611951" w:rsidP="00462584">
      <w:pPr>
        <w:jc w:val="both"/>
        <w:rPr>
          <w:rFonts w:ascii="Times New Roman" w:hAnsi="Times New Roman" w:cs="Times New Roman"/>
          <w:color w:val="000000" w:themeColor="text1"/>
        </w:rPr>
      </w:pPr>
    </w:p>
    <w:p w14:paraId="7D53E644" w14:textId="16B5B16C" w:rsidR="00611951" w:rsidRPr="006E1374" w:rsidRDefault="00611951"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t>e.</w:t>
      </w:r>
    </w:p>
    <w:p w14:paraId="53831C6F" w14:textId="66D86CB9" w:rsidR="002C1B27" w:rsidRPr="006E1374" w:rsidRDefault="005A7004" w:rsidP="00462584">
      <w:pPr>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lastRenderedPageBreak/>
        <mc:AlternateContent>
          <mc:Choice Requires="wps">
            <w:drawing>
              <wp:anchor distT="0" distB="0" distL="114300" distR="114300" simplePos="0" relativeHeight="251677696" behindDoc="0" locked="0" layoutInCell="1" allowOverlap="1" wp14:anchorId="17CFE288" wp14:editId="79A728B9">
                <wp:simplePos x="0" y="0"/>
                <wp:positionH relativeFrom="column">
                  <wp:posOffset>2604135</wp:posOffset>
                </wp:positionH>
                <wp:positionV relativeFrom="paragraph">
                  <wp:posOffset>2799080</wp:posOffset>
                </wp:positionV>
                <wp:extent cx="152400" cy="0"/>
                <wp:effectExtent l="0" t="0" r="25400" b="25400"/>
                <wp:wrapNone/>
                <wp:docPr id="12" name="Straight Connector 12"/>
                <wp:cNvGraphicFramePr/>
                <a:graphic xmlns:a="http://schemas.openxmlformats.org/drawingml/2006/main">
                  <a:graphicData uri="http://schemas.microsoft.com/office/word/2010/wordprocessingShape">
                    <wps:wsp>
                      <wps:cNvCnPr/>
                      <wps:spPr>
                        <a:xfrm>
                          <a:off x="0" y="0"/>
                          <a:ext cx="15240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ED20686" id="Straight Connector 12"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205.05pt,220.4pt" to="217.05pt,22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" strokecolor="white [3212]" strokeweight="2.25pt">
                <v:stroke joinstyle="miter"/>
              </v:line>
            </w:pict>
          </mc:Fallback>
        </mc:AlternateContent>
      </w:r>
      <w:r w:rsidR="002C1B27" w:rsidRPr="006E1374">
        <w:rPr>
          <w:rFonts w:ascii="Times New Roman" w:hAnsi="Times New Roman" w:cs="Times New Roman"/>
          <w:noProof/>
          <w:color w:val="000000" w:themeColor="text1"/>
        </w:rPr>
        <w:drawing>
          <wp:inline distT="0" distB="0" distL="0" distR="0" wp14:anchorId="2A3FED08" wp14:editId="1F9FE0E3">
            <wp:extent cx="5486400" cy="3086100"/>
            <wp:effectExtent l="0" t="0" r="0"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86400" cy="3086100"/>
                    </a:xfrm>
                    <a:prstGeom prst="rect">
                      <a:avLst/>
                    </a:prstGeom>
                  </pic:spPr>
                </pic:pic>
              </a:graphicData>
            </a:graphic>
          </wp:inline>
        </w:drawing>
      </w:r>
    </w:p>
    <w:p w14:paraId="1ABF178A" w14:textId="77777777" w:rsidR="002C1B27" w:rsidRPr="006E1374" w:rsidRDefault="002C1B27" w:rsidP="00462584">
      <w:pPr>
        <w:jc w:val="both"/>
        <w:rPr>
          <w:rFonts w:ascii="Times New Roman" w:hAnsi="Times New Roman" w:cs="Times New Roman"/>
          <w:color w:val="000000" w:themeColor="text1"/>
        </w:rPr>
      </w:pPr>
    </w:p>
    <w:p w14:paraId="2FF6C779" w14:textId="76E6075C" w:rsidR="002C1B27" w:rsidRPr="006E1374" w:rsidRDefault="00611951"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t>f</w:t>
      </w:r>
      <w:r w:rsidR="002C1B27" w:rsidRPr="006E1374">
        <w:rPr>
          <w:rFonts w:ascii="Times New Roman" w:hAnsi="Times New Roman" w:cs="Times New Roman"/>
          <w:color w:val="000000" w:themeColor="text1"/>
        </w:rPr>
        <w:t xml:space="preserve">. </w:t>
      </w:r>
    </w:p>
    <w:p w14:paraId="6213C981" w14:textId="77777777" w:rsidR="002C1B27" w:rsidRPr="006E1374" w:rsidRDefault="002C1B27" w:rsidP="00462584">
      <w:pPr>
        <w:jc w:val="both"/>
        <w:rPr>
          <w:rFonts w:ascii="Times New Roman" w:hAnsi="Times New Roman" w:cs="Times New Roman"/>
          <w:color w:val="000000" w:themeColor="text1"/>
        </w:rPr>
      </w:pPr>
    </w:p>
    <w:p w14:paraId="524A421C" w14:textId="318FC61B" w:rsidR="002C1B27" w:rsidRPr="006E1374" w:rsidRDefault="00DB1030" w:rsidP="00462584">
      <w:pPr>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drawing>
          <wp:inline distT="0" distB="0" distL="0" distR="0" wp14:anchorId="73AFBE97" wp14:editId="5B333E23">
            <wp:extent cx="5547623" cy="3120538"/>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48412" cy="3120982"/>
                    </a:xfrm>
                    <a:prstGeom prst="rect">
                      <a:avLst/>
                    </a:prstGeom>
                  </pic:spPr>
                </pic:pic>
              </a:graphicData>
            </a:graphic>
          </wp:inline>
        </w:drawing>
      </w:r>
      <w:r w:rsidR="005A7004" w:rsidRPr="006E1374">
        <w:rPr>
          <w:rFonts w:ascii="Times New Roman" w:hAnsi="Times New Roman" w:cs="Times New Roman"/>
          <w:noProof/>
          <w:color w:val="000000" w:themeColor="text1"/>
        </w:rPr>
        <mc:AlternateContent>
          <mc:Choice Requires="wps">
            <w:drawing>
              <wp:anchor distT="0" distB="0" distL="114300" distR="114300" simplePos="0" relativeHeight="251676672" behindDoc="0" locked="0" layoutInCell="1" allowOverlap="1" wp14:anchorId="39FD0F07" wp14:editId="119D2C3E">
                <wp:simplePos x="0" y="0"/>
                <wp:positionH relativeFrom="column">
                  <wp:posOffset>2680335</wp:posOffset>
                </wp:positionH>
                <wp:positionV relativeFrom="paragraph">
                  <wp:posOffset>2832100</wp:posOffset>
                </wp:positionV>
                <wp:extent cx="228600" cy="0"/>
                <wp:effectExtent l="0" t="0" r="25400" b="25400"/>
                <wp:wrapNone/>
                <wp:docPr id="6" name="Straight Connector 6"/>
                <wp:cNvGraphicFramePr/>
                <a:graphic xmlns:a="http://schemas.openxmlformats.org/drawingml/2006/main">
                  <a:graphicData uri="http://schemas.microsoft.com/office/word/2010/wordprocessingShape">
                    <wps:wsp>
                      <wps:cNvCnPr/>
                      <wps:spPr>
                        <a:xfrm>
                          <a:off x="0" y="0"/>
                          <a:ext cx="228600" cy="0"/>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63BC313" id="Straight Connector 6"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11.05pt,223pt" to="229.05pt,22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" strokecolor="white [3212]" strokeweight="2.25pt">
                <v:stroke joinstyle="miter"/>
              </v:line>
            </w:pict>
          </mc:Fallback>
        </mc:AlternateContent>
      </w:r>
    </w:p>
    <w:p w14:paraId="2356A68D" w14:textId="77777777" w:rsidR="002C1B27" w:rsidRPr="006E1374" w:rsidRDefault="002C1B27" w:rsidP="00462584">
      <w:pPr>
        <w:jc w:val="both"/>
        <w:rPr>
          <w:rFonts w:ascii="Times New Roman" w:hAnsi="Times New Roman" w:cs="Times New Roman"/>
          <w:color w:val="000000" w:themeColor="text1"/>
        </w:rPr>
      </w:pPr>
    </w:p>
    <w:p w14:paraId="0F119F15" w14:textId="77777777" w:rsidR="00170395" w:rsidRPr="006E1374" w:rsidRDefault="00170395" w:rsidP="00462584">
      <w:pPr>
        <w:jc w:val="both"/>
        <w:rPr>
          <w:rFonts w:ascii="Times New Roman" w:hAnsi="Times New Roman" w:cs="Times New Roman"/>
          <w:color w:val="000000" w:themeColor="text1"/>
        </w:rPr>
      </w:pPr>
    </w:p>
    <w:p w14:paraId="3210A612" w14:textId="77777777" w:rsidR="00170395" w:rsidRPr="006E1374" w:rsidRDefault="00170395" w:rsidP="00462584">
      <w:pPr>
        <w:jc w:val="both"/>
        <w:rPr>
          <w:rFonts w:ascii="Times New Roman" w:hAnsi="Times New Roman" w:cs="Times New Roman"/>
          <w:color w:val="000000" w:themeColor="text1"/>
        </w:rPr>
      </w:pPr>
    </w:p>
    <w:p w14:paraId="43BFD848" w14:textId="77777777" w:rsidR="00170395" w:rsidRPr="006E1374" w:rsidRDefault="00170395" w:rsidP="00462584">
      <w:pPr>
        <w:jc w:val="both"/>
        <w:rPr>
          <w:rFonts w:ascii="Times New Roman" w:hAnsi="Times New Roman" w:cs="Times New Roman"/>
          <w:color w:val="000000" w:themeColor="text1"/>
        </w:rPr>
      </w:pPr>
    </w:p>
    <w:p w14:paraId="31D91088" w14:textId="77777777" w:rsidR="00170395" w:rsidRPr="006E1374" w:rsidRDefault="00170395" w:rsidP="00462584">
      <w:pPr>
        <w:jc w:val="both"/>
        <w:rPr>
          <w:rFonts w:ascii="Times New Roman" w:hAnsi="Times New Roman" w:cs="Times New Roman"/>
          <w:color w:val="000000" w:themeColor="text1"/>
        </w:rPr>
      </w:pPr>
    </w:p>
    <w:p w14:paraId="6F5C0B18" w14:textId="77777777" w:rsidR="00170395" w:rsidRPr="006E1374" w:rsidRDefault="00170395" w:rsidP="00462584">
      <w:pPr>
        <w:jc w:val="both"/>
        <w:rPr>
          <w:rFonts w:ascii="Times New Roman" w:hAnsi="Times New Roman" w:cs="Times New Roman"/>
          <w:color w:val="000000" w:themeColor="text1"/>
        </w:rPr>
      </w:pPr>
    </w:p>
    <w:p w14:paraId="1E170B6D" w14:textId="77777777" w:rsidR="00170395" w:rsidRPr="006E1374" w:rsidRDefault="00170395" w:rsidP="00462584">
      <w:pPr>
        <w:jc w:val="both"/>
        <w:rPr>
          <w:rFonts w:ascii="Times New Roman" w:hAnsi="Times New Roman" w:cs="Times New Roman"/>
          <w:color w:val="000000" w:themeColor="text1"/>
        </w:rPr>
      </w:pPr>
    </w:p>
    <w:p w14:paraId="379E2668" w14:textId="77777777" w:rsidR="00DB1030" w:rsidRPr="006E1374" w:rsidRDefault="00DB1030" w:rsidP="00462584">
      <w:pPr>
        <w:jc w:val="both"/>
        <w:rPr>
          <w:rFonts w:ascii="Times New Roman" w:hAnsi="Times New Roman" w:cs="Times New Roman"/>
          <w:color w:val="000000" w:themeColor="text1"/>
        </w:rPr>
      </w:pPr>
    </w:p>
    <w:p w14:paraId="57F510CF" w14:textId="77777777" w:rsidR="00170395" w:rsidRPr="006E1374" w:rsidRDefault="00170395" w:rsidP="00462584">
      <w:pPr>
        <w:jc w:val="both"/>
        <w:rPr>
          <w:rFonts w:ascii="Times New Roman" w:hAnsi="Times New Roman" w:cs="Times New Roman"/>
          <w:color w:val="000000" w:themeColor="text1"/>
        </w:rPr>
      </w:pPr>
      <w:r w:rsidRPr="006E1374">
        <w:rPr>
          <w:rFonts w:ascii="Times New Roman" w:hAnsi="Times New Roman" w:cs="Times New Roman"/>
          <w:color w:val="000000" w:themeColor="text1"/>
        </w:rPr>
        <w:lastRenderedPageBreak/>
        <w:t xml:space="preserve">h. </w:t>
      </w:r>
    </w:p>
    <w:p w14:paraId="2D1CBCC3" w14:textId="57F8F265" w:rsidR="00170395" w:rsidRPr="006E1374" w:rsidRDefault="00DB1030" w:rsidP="00462584">
      <w:pPr>
        <w:jc w:val="both"/>
        <w:rPr>
          <w:rFonts w:ascii="Times New Roman" w:hAnsi="Times New Roman" w:cs="Times New Roman"/>
          <w:color w:val="000000" w:themeColor="text1"/>
        </w:rPr>
      </w:pPr>
      <w:r w:rsidRPr="006E1374">
        <w:rPr>
          <w:rFonts w:ascii="Times New Roman" w:hAnsi="Times New Roman" w:cs="Times New Roman"/>
          <w:noProof/>
          <w:color w:val="000000" w:themeColor="text1"/>
        </w:rPr>
        <w:drawing>
          <wp:inline distT="0" distB="0" distL="0" distR="0" wp14:anchorId="0477FCCA" wp14:editId="7E164691">
            <wp:extent cx="5486400" cy="3086100"/>
            <wp:effectExtent l="0" t="0" r="0" b="1270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86400" cy="3086100"/>
                    </a:xfrm>
                    <a:prstGeom prst="rect">
                      <a:avLst/>
                    </a:prstGeom>
                  </pic:spPr>
                </pic:pic>
              </a:graphicData>
            </a:graphic>
          </wp:inline>
        </w:drawing>
      </w:r>
      <w:r w:rsidR="005A7004" w:rsidRPr="006E1374">
        <w:rPr>
          <w:rFonts w:ascii="Times New Roman" w:hAnsi="Times New Roman" w:cs="Times New Roman"/>
          <w:noProof/>
          <w:color w:val="000000" w:themeColor="text1"/>
        </w:rPr>
        <mc:AlternateContent>
          <mc:Choice Requires="wps">
            <w:drawing>
              <wp:anchor distT="0" distB="0" distL="114300" distR="114300" simplePos="0" relativeHeight="251675648" behindDoc="0" locked="0" layoutInCell="1" allowOverlap="1" wp14:anchorId="2C74627F" wp14:editId="0F1293BC">
                <wp:simplePos x="0" y="0"/>
                <wp:positionH relativeFrom="column">
                  <wp:posOffset>2604051</wp:posOffset>
                </wp:positionH>
                <wp:positionV relativeFrom="paragraph">
                  <wp:posOffset>2798528</wp:posOffset>
                </wp:positionV>
                <wp:extent cx="152483" cy="552"/>
                <wp:effectExtent l="0" t="0" r="25400" b="25400"/>
                <wp:wrapNone/>
                <wp:docPr id="3" name="Straight Connector 3"/>
                <wp:cNvGraphicFramePr/>
                <a:graphic xmlns:a="http://schemas.openxmlformats.org/drawingml/2006/main">
                  <a:graphicData uri="http://schemas.microsoft.com/office/word/2010/wordprocessingShape">
                    <wps:wsp>
                      <wps:cNvCnPr/>
                      <wps:spPr>
                        <a:xfrm>
                          <a:off x="0" y="0"/>
                          <a:ext cx="152483" cy="552"/>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F12CBBA" id="Straight Connector 3" o:spid="_x0000_s1026" style="position:absolute;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5.05pt,220.35pt" to="217.05pt,220.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" strokecolor="white [3212]" strokeweight="2.25pt">
                <v:stroke joinstyle="miter"/>
              </v:line>
            </w:pict>
          </mc:Fallback>
        </mc:AlternateContent>
      </w:r>
    </w:p>
    <w:p w14:paraId="30F7B109" w14:textId="77777777" w:rsidR="00170395" w:rsidRPr="006E1374" w:rsidRDefault="00170395" w:rsidP="00170395">
      <w:pPr>
        <w:jc w:val="both"/>
        <w:rPr>
          <w:rFonts w:ascii="Times New Roman" w:hAnsi="Times New Roman" w:cs="Times New Roman"/>
          <w:color w:val="000000" w:themeColor="text1"/>
        </w:rPr>
      </w:pPr>
    </w:p>
    <w:p w14:paraId="01B35C85" w14:textId="65BDBCAB" w:rsidR="004609DA" w:rsidRPr="006E1374" w:rsidRDefault="004609DA" w:rsidP="00170395">
      <w:pPr>
        <w:jc w:val="both"/>
        <w:rPr>
          <w:rFonts w:ascii="Times New Roman" w:hAnsi="Times New Roman" w:cs="Times New Roman"/>
          <w:color w:val="000000" w:themeColor="text1"/>
        </w:rPr>
      </w:pPr>
    </w:p>
    <w:p w14:paraId="6BE591FF" w14:textId="1F1861E6" w:rsidR="00611951" w:rsidRPr="006E1374" w:rsidRDefault="00BC24FA" w:rsidP="00BC24FA">
      <w:pPr>
        <w:spacing w:line="480" w:lineRule="auto"/>
        <w:rPr>
          <w:rFonts w:ascii="Times New Roman" w:hAnsi="Times New Roman" w:cs="Times New Roman"/>
          <w:color w:val="000000" w:themeColor="text1"/>
        </w:rPr>
      </w:pPr>
      <w:r w:rsidRPr="006E1374">
        <w:rPr>
          <w:rFonts w:ascii="Times New Roman" w:hAnsi="Times New Roman" w:cs="Times New Roman"/>
          <w:b/>
          <w:color w:val="000000" w:themeColor="text1"/>
        </w:rPr>
        <w:t>Supplement Figure I|</w:t>
      </w:r>
      <w:r w:rsidR="00723518" w:rsidRPr="006E1374">
        <w:rPr>
          <w:rFonts w:ascii="Times New Roman" w:hAnsi="Times New Roman" w:cs="Times New Roman"/>
          <w:b/>
          <w:color w:val="000000" w:themeColor="text1"/>
        </w:rPr>
        <w:t xml:space="preserve"> </w:t>
      </w:r>
      <w:r w:rsidR="00723518" w:rsidRPr="006E1374">
        <w:rPr>
          <w:rFonts w:ascii="Times New Roman" w:hAnsi="Times New Roman" w:cs="Times New Roman"/>
          <w:color w:val="000000" w:themeColor="text1"/>
        </w:rPr>
        <w:t xml:space="preserve">Confocal images show </w:t>
      </w:r>
      <w:r w:rsidR="00DE1117" w:rsidRPr="006E1374">
        <w:rPr>
          <w:rFonts w:ascii="Times New Roman" w:hAnsi="Times New Roman" w:cs="Times New Roman"/>
          <w:color w:val="000000" w:themeColor="text1"/>
        </w:rPr>
        <w:t>expression patterns of different germline drivers and reporter</w:t>
      </w:r>
      <w:r w:rsidR="001E7A03" w:rsidRPr="006E1374">
        <w:rPr>
          <w:rFonts w:ascii="Times New Roman" w:hAnsi="Times New Roman" w:cs="Times New Roman"/>
          <w:color w:val="000000" w:themeColor="text1"/>
        </w:rPr>
        <w:t xml:space="preserve"> genes</w:t>
      </w:r>
      <w:r w:rsidR="00DB1030" w:rsidRPr="006E1374">
        <w:rPr>
          <w:rFonts w:ascii="Times New Roman" w:hAnsi="Times New Roman" w:cs="Times New Roman"/>
          <w:color w:val="000000" w:themeColor="text1"/>
        </w:rPr>
        <w:t xml:space="preserve"> in the germarium</w:t>
      </w:r>
      <w:r w:rsidR="001E7A03" w:rsidRPr="006E1374">
        <w:rPr>
          <w:rFonts w:ascii="Times New Roman" w:hAnsi="Times New Roman" w:cs="Times New Roman"/>
          <w:color w:val="000000" w:themeColor="text1"/>
        </w:rPr>
        <w:t xml:space="preserve">. All images were taken </w:t>
      </w:r>
      <w:r w:rsidR="00392A92" w:rsidRPr="006E1374">
        <w:rPr>
          <w:rFonts w:ascii="Times New Roman" w:hAnsi="Times New Roman" w:cs="Times New Roman"/>
          <w:color w:val="000000" w:themeColor="text1"/>
        </w:rPr>
        <w:t xml:space="preserve">at the same </w:t>
      </w:r>
      <w:r w:rsidR="00AE529D" w:rsidRPr="006E1374">
        <w:rPr>
          <w:rFonts w:ascii="Times New Roman" w:hAnsi="Times New Roman" w:cs="Times New Roman"/>
          <w:color w:val="000000" w:themeColor="text1"/>
        </w:rPr>
        <w:t xml:space="preserve">laser </w:t>
      </w:r>
      <w:r w:rsidR="00392A92" w:rsidRPr="006E1374">
        <w:rPr>
          <w:rFonts w:ascii="Times New Roman" w:hAnsi="Times New Roman" w:cs="Times New Roman"/>
          <w:color w:val="000000" w:themeColor="text1"/>
        </w:rPr>
        <w:t xml:space="preserve">gain </w:t>
      </w:r>
      <w:r w:rsidR="00874F97" w:rsidRPr="006E1374">
        <w:rPr>
          <w:rFonts w:ascii="Times New Roman" w:hAnsi="Times New Roman" w:cs="Times New Roman"/>
          <w:color w:val="000000" w:themeColor="text1"/>
        </w:rPr>
        <w:t xml:space="preserve">and </w:t>
      </w:r>
      <w:r w:rsidR="00392A92" w:rsidRPr="006E1374">
        <w:rPr>
          <w:rFonts w:ascii="Times New Roman" w:hAnsi="Times New Roman" w:cs="Times New Roman"/>
          <w:color w:val="000000" w:themeColor="text1"/>
        </w:rPr>
        <w:t xml:space="preserve">magnification </w:t>
      </w:r>
      <w:r w:rsidR="00874F97" w:rsidRPr="006E1374">
        <w:rPr>
          <w:rFonts w:ascii="Times New Roman" w:hAnsi="Times New Roman" w:cs="Times New Roman"/>
          <w:color w:val="000000" w:themeColor="text1"/>
        </w:rPr>
        <w:t>(</w:t>
      </w:r>
      <w:r w:rsidR="005A7004" w:rsidRPr="006E1374">
        <w:rPr>
          <w:rFonts w:ascii="Times New Roman" w:hAnsi="Times New Roman" w:cs="Times New Roman"/>
          <w:color w:val="000000" w:themeColor="text1"/>
        </w:rPr>
        <w:t xml:space="preserve">2.5 zoom with </w:t>
      </w:r>
      <w:r w:rsidR="001E7A03" w:rsidRPr="006E1374">
        <w:rPr>
          <w:rFonts w:ascii="Times New Roman" w:hAnsi="Times New Roman" w:cs="Times New Roman"/>
          <w:color w:val="000000" w:themeColor="text1"/>
        </w:rPr>
        <w:t xml:space="preserve">40X, </w:t>
      </w:r>
      <w:r w:rsidR="00DB1030" w:rsidRPr="006E1374">
        <w:rPr>
          <w:rFonts w:ascii="Times New Roman" w:hAnsi="Times New Roman" w:cs="Times New Roman"/>
          <w:color w:val="000000" w:themeColor="text1"/>
        </w:rPr>
        <w:t xml:space="preserve">60X) using the MTD-Gal4 driver, Nanos Gal 4 Driver and </w:t>
      </w:r>
      <w:r w:rsidR="00DB1030" w:rsidRPr="006E1374">
        <w:rPr>
          <w:rFonts w:ascii="Times New Roman" w:hAnsi="Times New Roman" w:cs="Times New Roman"/>
          <w:i/>
          <w:color w:val="000000" w:themeColor="text1"/>
        </w:rPr>
        <w:t xml:space="preserve">PiggyBac </w:t>
      </w:r>
      <w:r w:rsidR="00DB1030" w:rsidRPr="006E1374">
        <w:rPr>
          <w:rFonts w:ascii="Times New Roman" w:hAnsi="Times New Roman" w:cs="Times New Roman"/>
          <w:color w:val="000000" w:themeColor="text1"/>
        </w:rPr>
        <w:t xml:space="preserve">Nanos Gal4 driver. MTD showed the strongest driving effect at all temperatures. </w:t>
      </w:r>
      <w:r w:rsidR="00392A92" w:rsidRPr="006E1374">
        <w:rPr>
          <w:rFonts w:ascii="Times New Roman" w:hAnsi="Times New Roman" w:cs="Times New Roman"/>
          <w:color w:val="000000" w:themeColor="text1"/>
        </w:rPr>
        <w:t>Scale bar um</w:t>
      </w:r>
    </w:p>
    <w:p w14:paraId="0AAA2DF1" w14:textId="77777777" w:rsidR="00B025E7" w:rsidRPr="006E1374" w:rsidRDefault="00B025E7" w:rsidP="00BC24FA">
      <w:pPr>
        <w:spacing w:line="480" w:lineRule="auto"/>
        <w:rPr>
          <w:rFonts w:ascii="Times New Roman" w:hAnsi="Times New Roman" w:cs="Times New Roman"/>
          <w:b/>
          <w:color w:val="000000" w:themeColor="text1"/>
        </w:rPr>
      </w:pPr>
    </w:p>
    <w:p w14:paraId="3DB13BDC" w14:textId="77777777" w:rsidR="00B025E7" w:rsidRPr="006E1374" w:rsidRDefault="00B025E7" w:rsidP="003C52CE">
      <w:pPr>
        <w:rPr>
          <w:rFonts w:ascii="Times New Roman" w:hAnsi="Times New Roman" w:cs="Times New Roman"/>
          <w:b/>
          <w:color w:val="000000" w:themeColor="text1"/>
        </w:rPr>
      </w:pPr>
    </w:p>
    <w:p w14:paraId="5352416F" w14:textId="570428BE" w:rsidR="00BC24FA" w:rsidRPr="006E1374" w:rsidRDefault="00B025E7" w:rsidP="003C52CE">
      <w:pPr>
        <w:rPr>
          <w:rFonts w:ascii="Times New Roman" w:hAnsi="Times New Roman" w:cs="Times New Roman"/>
          <w:b/>
          <w:color w:val="000000" w:themeColor="text1"/>
        </w:rPr>
      </w:pPr>
      <w:r w:rsidRPr="006E1374">
        <w:rPr>
          <w:rFonts w:ascii="Times New Roman" w:hAnsi="Times New Roman" w:cs="Times New Roman"/>
          <w:b/>
          <w:noProof/>
          <w:color w:val="000000" w:themeColor="text1"/>
        </w:rPr>
        <w:lastRenderedPageBreak/>
        <w:drawing>
          <wp:inline distT="0" distB="0" distL="0" distR="0" wp14:anchorId="29D48D5F" wp14:editId="3BF79286">
            <wp:extent cx="5488577" cy="6403340"/>
            <wp:effectExtent l="25400" t="25400" r="23495" b="228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92317" cy="6407704"/>
                    </a:xfrm>
                    <a:prstGeom prst="rect">
                      <a:avLst/>
                    </a:prstGeom>
                    <a:ln>
                      <a:solidFill>
                        <a:schemeClr val="tx1"/>
                      </a:solidFill>
                    </a:ln>
                  </pic:spPr>
                </pic:pic>
              </a:graphicData>
            </a:graphic>
          </wp:inline>
        </w:drawing>
      </w:r>
    </w:p>
    <w:p w14:paraId="559BD757" w14:textId="27D276DF" w:rsidR="00BC24FA" w:rsidRPr="006E1374" w:rsidRDefault="00BC24FA" w:rsidP="00BC24FA">
      <w:pPr>
        <w:rPr>
          <w:rFonts w:ascii="Times New Roman" w:hAnsi="Times New Roman" w:cs="Times New Roman"/>
          <w:color w:val="000000" w:themeColor="text1"/>
        </w:rPr>
      </w:pPr>
    </w:p>
    <w:p w14:paraId="50271A75" w14:textId="7532C2C6" w:rsidR="00BC24FA" w:rsidRPr="006E1374" w:rsidRDefault="00BC24FA" w:rsidP="00BC24FA">
      <w:pPr>
        <w:spacing w:line="480" w:lineRule="auto"/>
        <w:jc w:val="both"/>
        <w:rPr>
          <w:rFonts w:ascii="Times New Roman" w:hAnsi="Times New Roman" w:cs="Times New Roman"/>
          <w:color w:val="000000" w:themeColor="text1"/>
        </w:rPr>
      </w:pPr>
      <w:r w:rsidRPr="006E1374">
        <w:rPr>
          <w:rFonts w:ascii="Times New Roman" w:hAnsi="Times New Roman" w:cs="Times New Roman"/>
          <w:b/>
          <w:color w:val="000000" w:themeColor="text1"/>
        </w:rPr>
        <w:t>Supplement Figure II|</w:t>
      </w:r>
      <w:r w:rsidRPr="006E1374">
        <w:rPr>
          <w:rFonts w:ascii="Times New Roman" w:hAnsi="Times New Roman" w:cs="Times New Roman"/>
          <w:color w:val="000000" w:themeColor="text1"/>
        </w:rPr>
        <w:t xml:space="preserve"> Scientific poster of thesis research work presented at The Johns Hopkins Bloomberg School of Public Health, Department of Biochemistry and Molecular Biology annual retreat. 2</w:t>
      </w:r>
      <w:r w:rsidRPr="006E1374">
        <w:rPr>
          <w:rFonts w:ascii="Times New Roman" w:hAnsi="Times New Roman" w:cs="Times New Roman"/>
          <w:color w:val="000000" w:themeColor="text1"/>
          <w:vertAlign w:val="superscript"/>
        </w:rPr>
        <w:t>nd</w:t>
      </w:r>
      <w:r w:rsidR="00F15D82" w:rsidRPr="006E1374">
        <w:rPr>
          <w:rFonts w:ascii="Times New Roman" w:hAnsi="Times New Roman" w:cs="Times New Roman"/>
          <w:color w:val="000000" w:themeColor="text1"/>
        </w:rPr>
        <w:t xml:space="preserve"> April</w:t>
      </w:r>
      <w:r w:rsidRPr="006E1374">
        <w:rPr>
          <w:rFonts w:ascii="Times New Roman" w:hAnsi="Times New Roman" w:cs="Times New Roman"/>
          <w:color w:val="000000" w:themeColor="text1"/>
        </w:rPr>
        <w:t xml:space="preserve"> 2017. </w:t>
      </w:r>
    </w:p>
    <w:p w14:paraId="2D218849" w14:textId="7A762325" w:rsidR="00BC24FA" w:rsidRPr="006E1374" w:rsidRDefault="00BC24FA" w:rsidP="00BC24FA">
      <w:pPr>
        <w:spacing w:line="480" w:lineRule="auto"/>
        <w:jc w:val="both"/>
        <w:rPr>
          <w:rFonts w:ascii="Times New Roman" w:hAnsi="Times New Roman" w:cs="Times New Roman"/>
          <w:color w:val="000000" w:themeColor="text1"/>
        </w:rPr>
      </w:pPr>
    </w:p>
    <w:p w14:paraId="212F3F59" w14:textId="77777777" w:rsidR="00B025E7" w:rsidRPr="006E1374" w:rsidRDefault="00B025E7" w:rsidP="00BC24FA">
      <w:pPr>
        <w:rPr>
          <w:rFonts w:ascii="Times New Roman" w:hAnsi="Times New Roman" w:cs="Times New Roman"/>
          <w:color w:val="000000" w:themeColor="text1"/>
        </w:rPr>
        <w:sectPr w:rsidR="00B025E7" w:rsidRPr="006E1374" w:rsidSect="00F32C81">
          <w:footerReference w:type="default" r:id="rId49"/>
          <w:footerReference w:type="first" r:id="rId50"/>
          <w:pgSz w:w="12240" w:h="15840"/>
          <w:pgMar w:top="1440" w:right="1440" w:bottom="1440" w:left="2160" w:header="720" w:footer="720" w:gutter="0"/>
          <w:pgNumType w:start="1"/>
          <w:cols w:space="720"/>
          <w:titlePg/>
          <w:docGrid w:linePitch="360"/>
        </w:sectPr>
      </w:pPr>
    </w:p>
    <w:p w14:paraId="079A2EBB" w14:textId="3C6297EF" w:rsidR="00D67193" w:rsidRPr="006E1374" w:rsidRDefault="00D67193" w:rsidP="003C52CE">
      <w:pPr>
        <w:rPr>
          <w:rFonts w:ascii="Times New Roman" w:hAnsi="Times New Roman" w:cs="Times New Roman"/>
          <w:b/>
          <w:color w:val="000000" w:themeColor="text1"/>
        </w:rPr>
      </w:pPr>
      <w:r w:rsidRPr="006E1374">
        <w:rPr>
          <w:rFonts w:ascii="Times New Roman" w:hAnsi="Times New Roman" w:cs="Times New Roman"/>
          <w:b/>
          <w:color w:val="000000" w:themeColor="text1"/>
        </w:rPr>
        <w:lastRenderedPageBreak/>
        <w:t>REFERENCES:</w:t>
      </w:r>
    </w:p>
    <w:p w14:paraId="202E7A2B" w14:textId="77777777" w:rsidR="00D67193" w:rsidRPr="006E1374" w:rsidRDefault="00D67193" w:rsidP="00D67193">
      <w:pPr>
        <w:tabs>
          <w:tab w:val="left" w:pos="2317"/>
        </w:tabs>
        <w:jc w:val="both"/>
        <w:rPr>
          <w:rFonts w:ascii="Times New Roman" w:hAnsi="Times New Roman" w:cs="Times New Roman"/>
          <w:color w:val="000000" w:themeColor="text1"/>
        </w:rPr>
      </w:pPr>
    </w:p>
    <w:p w14:paraId="41D7B785" w14:textId="77777777" w:rsidR="0095020F" w:rsidRPr="006E1374" w:rsidRDefault="0095020F" w:rsidP="0095020F">
      <w:pPr>
        <w:pStyle w:val="NormalWeb"/>
        <w:ind w:left="480" w:hanging="480"/>
      </w:pPr>
      <w:r w:rsidRPr="006E1374">
        <w:t xml:space="preserve">Ables, E. T. (2015). Drosophila oocytes as a model for understanding meiosis: an educational primer to accompany &amp;quot;corolla is a novel protein that contributes to the architecture of the synaptonemal complex of Drosophila&amp;quot;. </w:t>
      </w:r>
      <w:r w:rsidRPr="006E1374">
        <w:rPr>
          <w:i/>
          <w:iCs/>
        </w:rPr>
        <w:t>Genetics</w:t>
      </w:r>
      <w:r w:rsidRPr="006E1374">
        <w:t xml:space="preserve">, </w:t>
      </w:r>
      <w:r w:rsidRPr="006E1374">
        <w:rPr>
          <w:i/>
          <w:iCs/>
        </w:rPr>
        <w:t>199</w:t>
      </w:r>
      <w:r w:rsidRPr="006E1374">
        <w:t>(1), 17–23. https://doi.org/10.1534/genetics.114.167940</w:t>
      </w:r>
    </w:p>
    <w:p w14:paraId="0BA85118" w14:textId="77777777" w:rsidR="0095020F" w:rsidRPr="006E1374" w:rsidRDefault="0095020F" w:rsidP="0095020F">
      <w:pPr>
        <w:pStyle w:val="NormalWeb"/>
        <w:ind w:left="480" w:hanging="480"/>
      </w:pPr>
      <w:r w:rsidRPr="006E1374">
        <w:t xml:space="preserve">Ables, E. T., &amp; Drummond-Barbosa, D. (2013). Cyclin E controls Drosophila female germline stem cell maintenance independently of its role in proliferation by modulating responsiveness to niche signals. </w:t>
      </w:r>
      <w:r w:rsidRPr="006E1374">
        <w:rPr>
          <w:i/>
          <w:iCs/>
        </w:rPr>
        <w:t>Development (Cambridge, England)</w:t>
      </w:r>
      <w:r w:rsidRPr="006E1374">
        <w:t xml:space="preserve">, </w:t>
      </w:r>
      <w:r w:rsidRPr="006E1374">
        <w:rPr>
          <w:i/>
          <w:iCs/>
        </w:rPr>
        <w:t>140</w:t>
      </w:r>
      <w:r w:rsidRPr="006E1374">
        <w:t>(3), 530–40. https://doi.org/10.1242/dev.088583</w:t>
      </w:r>
    </w:p>
    <w:p w14:paraId="533BCF26" w14:textId="77777777" w:rsidR="0095020F" w:rsidRPr="006E1374" w:rsidRDefault="0095020F" w:rsidP="0095020F">
      <w:pPr>
        <w:pStyle w:val="NormalWeb"/>
        <w:ind w:left="480" w:hanging="480"/>
      </w:pPr>
      <w:r w:rsidRPr="006E1374">
        <w:t xml:space="preserve">Adams, M. D., Celniker, S. E., Holt, R. A., Evans, C. A., Gocayne, J. D., Amanatides, P. G., … Venter, J. C. (2000). The genome sequence of Drosophila melanogaster. </w:t>
      </w:r>
      <w:r w:rsidRPr="006E1374">
        <w:rPr>
          <w:i/>
          <w:iCs/>
        </w:rPr>
        <w:t>Science (New York, N.Y.)</w:t>
      </w:r>
      <w:r w:rsidRPr="006E1374">
        <w:t xml:space="preserve">, </w:t>
      </w:r>
      <w:r w:rsidRPr="006E1374">
        <w:rPr>
          <w:i/>
          <w:iCs/>
        </w:rPr>
        <w:t>287</w:t>
      </w:r>
      <w:r w:rsidRPr="006E1374">
        <w:t>(5461), 2185–95. Retrieved from http://www.ncbi.nlm.nih.gov/pubmed/10731132</w:t>
      </w:r>
    </w:p>
    <w:p w14:paraId="3886BEF2" w14:textId="77777777" w:rsidR="0095020F" w:rsidRPr="006E1374" w:rsidRDefault="0095020F" w:rsidP="0095020F">
      <w:pPr>
        <w:pStyle w:val="NormalWeb"/>
        <w:ind w:left="480" w:hanging="480"/>
      </w:pPr>
      <w:r w:rsidRPr="006E1374">
        <w:t xml:space="preserve">Agrawal, T., Sadaf, S., &amp; Hasan, G. (2013). A Genetic RNAi Screen for IP3/Ca2+ Coupled GPCRs in Drosophila Identifies the PdfR as a Regulator of Insect Flight. </w:t>
      </w:r>
      <w:r w:rsidRPr="006E1374">
        <w:rPr>
          <w:i/>
          <w:iCs/>
        </w:rPr>
        <w:t>PLoS Genetics</w:t>
      </w:r>
      <w:r w:rsidRPr="006E1374">
        <w:t xml:space="preserve">, </w:t>
      </w:r>
      <w:r w:rsidRPr="006E1374">
        <w:rPr>
          <w:i/>
          <w:iCs/>
        </w:rPr>
        <w:t>9</w:t>
      </w:r>
      <w:r w:rsidRPr="006E1374">
        <w:t>(10). https://doi.org/10.1371/journal.pgen.1003849</w:t>
      </w:r>
    </w:p>
    <w:p w14:paraId="24581119" w14:textId="77777777" w:rsidR="0095020F" w:rsidRPr="006E1374" w:rsidRDefault="0095020F" w:rsidP="0095020F">
      <w:pPr>
        <w:pStyle w:val="NormalWeb"/>
        <w:ind w:left="480" w:hanging="480"/>
      </w:pPr>
      <w:r w:rsidRPr="006E1374">
        <w:t xml:space="preserve">Amamoto, R., Huerta, V. G. L., Takahashi, E., Dai, G., Grant, A. K., Fu, Z., &amp; Arlotta, P. (2016). Adult axolotls can regenerate original neuronal diversity in response to brain injury. </w:t>
      </w:r>
      <w:r w:rsidRPr="006E1374">
        <w:rPr>
          <w:i/>
          <w:iCs/>
        </w:rPr>
        <w:t>eLife</w:t>
      </w:r>
      <w:r w:rsidRPr="006E1374">
        <w:t xml:space="preserve">, </w:t>
      </w:r>
      <w:r w:rsidRPr="006E1374">
        <w:rPr>
          <w:i/>
          <w:iCs/>
        </w:rPr>
        <w:t>5</w:t>
      </w:r>
      <w:r w:rsidRPr="006E1374">
        <w:t>. https://doi.org/10.7554/eLife.13998</w:t>
      </w:r>
    </w:p>
    <w:p w14:paraId="6194B4FC" w14:textId="77777777" w:rsidR="0095020F" w:rsidRPr="006E1374" w:rsidRDefault="0095020F" w:rsidP="0095020F">
      <w:pPr>
        <w:pStyle w:val="NormalWeb"/>
        <w:ind w:left="480" w:hanging="480"/>
      </w:pPr>
      <w:r w:rsidRPr="006E1374">
        <w:t xml:space="preserve">Armstrong, A. R., Laws, K. M., &amp; Drummond-Barbosa, D. (2014). Adipocyte amino acid sensing controls adult germline stem cell number via the amino acid response pathway and independently of Target of Rapamycin signaling in Drosophila. </w:t>
      </w:r>
      <w:r w:rsidRPr="006E1374">
        <w:rPr>
          <w:i/>
          <w:iCs/>
        </w:rPr>
        <w:t>Development</w:t>
      </w:r>
      <w:r w:rsidRPr="006E1374">
        <w:t xml:space="preserve">, </w:t>
      </w:r>
      <w:r w:rsidRPr="006E1374">
        <w:rPr>
          <w:i/>
          <w:iCs/>
        </w:rPr>
        <w:t>141</w:t>
      </w:r>
      <w:r w:rsidRPr="006E1374">
        <w:t>(23), 4479–4488. https://doi.org/10.1242/dev.116467</w:t>
      </w:r>
    </w:p>
    <w:p w14:paraId="20F01DA3" w14:textId="77777777" w:rsidR="0095020F" w:rsidRPr="006E1374" w:rsidRDefault="0095020F" w:rsidP="0095020F">
      <w:pPr>
        <w:pStyle w:val="NormalWeb"/>
        <w:ind w:left="480" w:hanging="480"/>
      </w:pPr>
      <w:r w:rsidRPr="006E1374">
        <w:t xml:space="preserve">Bai, H., Post, S., Kang, P., Tatar, M., Gingras, A., &amp; Crosby, K. (2015). Drosophila Longevity Assurance Conferred by Reduced Insulin Receptor Substrate Chico Partially Requires d4eBP. </w:t>
      </w:r>
      <w:r w:rsidRPr="006E1374">
        <w:rPr>
          <w:i/>
          <w:iCs/>
        </w:rPr>
        <w:t>PLOS ONE</w:t>
      </w:r>
      <w:r w:rsidRPr="006E1374">
        <w:t xml:space="preserve">, </w:t>
      </w:r>
      <w:r w:rsidRPr="006E1374">
        <w:rPr>
          <w:i/>
          <w:iCs/>
        </w:rPr>
        <w:t>10</w:t>
      </w:r>
      <w:r w:rsidRPr="006E1374">
        <w:t>(8), e0134415. https://doi.org/10.1371/journal.pone.0134415</w:t>
      </w:r>
    </w:p>
    <w:p w14:paraId="36ADB3E2" w14:textId="77777777" w:rsidR="0095020F" w:rsidRPr="006E1374" w:rsidRDefault="0095020F" w:rsidP="0095020F">
      <w:pPr>
        <w:pStyle w:val="NormalWeb"/>
        <w:ind w:left="480" w:hanging="480"/>
      </w:pPr>
      <w:r w:rsidRPr="006E1374">
        <w:t xml:space="preserve">Brogiolo, W., Stocker, H., Ikeya, T., Rintelen, F., Fernandez, R., &amp; Hafen, E. (2001). An evolutionarily conserved function of the Drosophila insulin receptor and insulin-like peptides in growth control. </w:t>
      </w:r>
      <w:r w:rsidRPr="006E1374">
        <w:rPr>
          <w:i/>
          <w:iCs/>
        </w:rPr>
        <w:t>Current Biology : CB</w:t>
      </w:r>
      <w:r w:rsidRPr="006E1374">
        <w:t xml:space="preserve">, </w:t>
      </w:r>
      <w:r w:rsidRPr="006E1374">
        <w:rPr>
          <w:i/>
          <w:iCs/>
        </w:rPr>
        <w:t>11</w:t>
      </w:r>
      <w:r w:rsidRPr="006E1374">
        <w:t>(4), 213–21. Retrieved from http://www.ncbi.nlm.nih.gov/pubmed/11250149</w:t>
      </w:r>
    </w:p>
    <w:p w14:paraId="40DAAB62" w14:textId="77777777" w:rsidR="0095020F" w:rsidRPr="006E1374" w:rsidRDefault="0095020F" w:rsidP="0095020F">
      <w:pPr>
        <w:pStyle w:val="NormalWeb"/>
        <w:ind w:left="480" w:hanging="480"/>
      </w:pPr>
      <w:r w:rsidRPr="006E1374">
        <w:t xml:space="preserve">Brown, M. R., Crim, J. W., Arata, R. C., Cai, H. N., Chun, C., &amp; Shen, P. (1999). Identification of a Drosophila brain-gut peptide related to the neuropeptide Y family. </w:t>
      </w:r>
      <w:r w:rsidRPr="006E1374">
        <w:rPr>
          <w:i/>
          <w:iCs/>
        </w:rPr>
        <w:t>Peptides</w:t>
      </w:r>
      <w:r w:rsidRPr="006E1374">
        <w:t xml:space="preserve">, </w:t>
      </w:r>
      <w:r w:rsidRPr="006E1374">
        <w:rPr>
          <w:i/>
          <w:iCs/>
        </w:rPr>
        <w:t>20</w:t>
      </w:r>
      <w:r w:rsidRPr="006E1374">
        <w:t>(9), 1035–1042. https://doi.org/10.1016/S0196-9781(99)00097-2</w:t>
      </w:r>
    </w:p>
    <w:p w14:paraId="1FEDB6FB" w14:textId="77777777" w:rsidR="0095020F" w:rsidRPr="006E1374" w:rsidRDefault="0095020F" w:rsidP="0095020F">
      <w:pPr>
        <w:pStyle w:val="NormalWeb"/>
        <w:ind w:left="480" w:hanging="480"/>
      </w:pPr>
      <w:r w:rsidRPr="006E1374">
        <w:lastRenderedPageBreak/>
        <w:t>Burbach, J. P. H. (2011). What Are Neuropeptides? (pp. 1–36). https://doi.org/10.1007/978-1-61779-310-3_1</w:t>
      </w:r>
    </w:p>
    <w:p w14:paraId="7D916FA1" w14:textId="77777777" w:rsidR="0095020F" w:rsidRPr="006E1374" w:rsidRDefault="0095020F" w:rsidP="0095020F">
      <w:pPr>
        <w:pStyle w:val="NormalWeb"/>
        <w:ind w:left="480" w:hanging="480"/>
      </w:pPr>
      <w:r w:rsidRPr="006E1374">
        <w:t xml:space="preserve">Chehrehasa, F., Meedeniya, A. C. B., Dwyer, P., Abrahamsen, G., &amp; Mackay-Sim, A. (2009). EdU, a new thymidine analogue for labelling proliferating cells in the nervous system. </w:t>
      </w:r>
      <w:r w:rsidRPr="006E1374">
        <w:rPr>
          <w:i/>
          <w:iCs/>
        </w:rPr>
        <w:t>Journal of Neuroscience Methods</w:t>
      </w:r>
      <w:r w:rsidRPr="006E1374">
        <w:t xml:space="preserve">, </w:t>
      </w:r>
      <w:r w:rsidRPr="006E1374">
        <w:rPr>
          <w:i/>
          <w:iCs/>
        </w:rPr>
        <w:t>177</w:t>
      </w:r>
      <w:r w:rsidRPr="006E1374">
        <w:t>(1), 122–130. https://doi.org/10.1016/j.jneumeth.2008.10.006</w:t>
      </w:r>
    </w:p>
    <w:p w14:paraId="4F747962" w14:textId="77777777" w:rsidR="0095020F" w:rsidRPr="006E1374" w:rsidRDefault="0095020F" w:rsidP="0095020F">
      <w:pPr>
        <w:pStyle w:val="NormalWeb"/>
        <w:ind w:left="480" w:hanging="480"/>
      </w:pPr>
      <w:r w:rsidRPr="006E1374">
        <w:t xml:space="preserve">Chen, J., Kim, S.-M., &amp; Kwon, J. Y. (2016). A Systematic Analysis of Drosophila Regulatory Peptide Expression in Enteroendocrine Cells. </w:t>
      </w:r>
      <w:r w:rsidRPr="006E1374">
        <w:rPr>
          <w:i/>
          <w:iCs/>
        </w:rPr>
        <w:t>Molecules and Cells</w:t>
      </w:r>
      <w:r w:rsidRPr="006E1374">
        <w:t xml:space="preserve">, </w:t>
      </w:r>
      <w:r w:rsidRPr="006E1374">
        <w:rPr>
          <w:i/>
          <w:iCs/>
        </w:rPr>
        <w:t>39</w:t>
      </w:r>
      <w:r w:rsidRPr="006E1374">
        <w:t>(4), 358–366. https://doi.org/10.14348/molcells.2016.0014</w:t>
      </w:r>
    </w:p>
    <w:p w14:paraId="42619538" w14:textId="77777777" w:rsidR="0095020F" w:rsidRPr="006E1374" w:rsidRDefault="0095020F" w:rsidP="0095020F">
      <w:pPr>
        <w:pStyle w:val="NormalWeb"/>
        <w:ind w:left="480" w:hanging="480"/>
      </w:pPr>
      <w:r w:rsidRPr="006E1374">
        <w:t xml:space="preserve">Choi, C., Fortin, J.-P., McCarthy, E. v., Oksman, L., Kopin, A. S., &amp; Nitabach, M. N. (2009). Cellular Dissection of Circadian Peptide Signals with Genetically Encoded Membrane-Tethered Ligands. </w:t>
      </w:r>
      <w:r w:rsidRPr="006E1374">
        <w:rPr>
          <w:i/>
          <w:iCs/>
        </w:rPr>
        <w:t>Current Biology</w:t>
      </w:r>
      <w:r w:rsidRPr="006E1374">
        <w:t xml:space="preserve">, </w:t>
      </w:r>
      <w:r w:rsidRPr="006E1374">
        <w:rPr>
          <w:i/>
          <w:iCs/>
        </w:rPr>
        <w:t>19</w:t>
      </w:r>
      <w:r w:rsidRPr="006E1374">
        <w:t>(14), 1167–1175. https://doi.org/10.1016/j.cub.2009.06.029</w:t>
      </w:r>
    </w:p>
    <w:p w14:paraId="34A65F69" w14:textId="77777777" w:rsidR="0095020F" w:rsidRPr="006E1374" w:rsidRDefault="0095020F" w:rsidP="0095020F">
      <w:pPr>
        <w:pStyle w:val="NormalWeb"/>
        <w:ind w:left="480" w:hanging="480"/>
      </w:pPr>
      <w:r w:rsidRPr="006E1374">
        <w:t xml:space="preserve">Coast, G. M., Webster, S. G., Schegg, K. M., Tobe, S. S., &amp; Schooley, D. A. (2001). The Drosophila melanogaster homologue of an insect calcitonin-like diuretic peptide stimulates V-ATPase activity in fruit fly Malpighian tubules. </w:t>
      </w:r>
      <w:r w:rsidRPr="006E1374">
        <w:rPr>
          <w:i/>
          <w:iCs/>
        </w:rPr>
        <w:t>The Journal of Experimental Biology</w:t>
      </w:r>
      <w:r w:rsidRPr="006E1374">
        <w:t xml:space="preserve">, </w:t>
      </w:r>
      <w:r w:rsidRPr="006E1374">
        <w:rPr>
          <w:i/>
          <w:iCs/>
        </w:rPr>
        <w:t>204</w:t>
      </w:r>
      <w:r w:rsidRPr="006E1374">
        <w:t>(Pt 10), 1795–804. Retrieved from http://www.ncbi.nlm.nih.gov/pubmed/11316500</w:t>
      </w:r>
    </w:p>
    <w:p w14:paraId="6DA6FF5B" w14:textId="77777777" w:rsidR="0095020F" w:rsidRPr="006E1374" w:rsidRDefault="0095020F" w:rsidP="0095020F">
      <w:pPr>
        <w:pStyle w:val="NormalWeb"/>
        <w:ind w:left="480" w:hanging="480"/>
      </w:pPr>
      <w:r w:rsidRPr="006E1374">
        <w:t xml:space="preserve">Crocker, A., Guan, X.-J., Murphy, C. T., &amp; Murthy, M. (2016). Cell-Type-Specific Transcriptome Analysis in the Drosophila Mushroom Body Reveals Memory-Related Changes in Gene Expression. </w:t>
      </w:r>
      <w:r w:rsidRPr="006E1374">
        <w:rPr>
          <w:i/>
          <w:iCs/>
        </w:rPr>
        <w:t>Cell Reports</w:t>
      </w:r>
      <w:r w:rsidRPr="006E1374">
        <w:t xml:space="preserve">, </w:t>
      </w:r>
      <w:r w:rsidRPr="006E1374">
        <w:rPr>
          <w:i/>
          <w:iCs/>
        </w:rPr>
        <w:t>15</w:t>
      </w:r>
      <w:r w:rsidRPr="006E1374">
        <w:t>(7), 1580–1596. https://doi.org/10.1016/j.celrep.2016.04.046</w:t>
      </w:r>
    </w:p>
    <w:p w14:paraId="3A9F3973" w14:textId="77777777" w:rsidR="0095020F" w:rsidRPr="006E1374" w:rsidRDefault="0095020F" w:rsidP="0095020F">
      <w:pPr>
        <w:pStyle w:val="NormalWeb"/>
        <w:ind w:left="480" w:hanging="480"/>
      </w:pPr>
      <w:r w:rsidRPr="006E1374">
        <w:t xml:space="preserve">de Cuevas, M., &amp; Matunis, E. L. (2011). The stem cell niche: lessons from the Drosophila testis. </w:t>
      </w:r>
      <w:r w:rsidRPr="006E1374">
        <w:rPr>
          <w:i/>
          <w:iCs/>
        </w:rPr>
        <w:t>Development</w:t>
      </w:r>
      <w:r w:rsidRPr="006E1374">
        <w:t xml:space="preserve">, </w:t>
      </w:r>
      <w:r w:rsidRPr="006E1374">
        <w:rPr>
          <w:i/>
          <w:iCs/>
        </w:rPr>
        <w:t>138</w:t>
      </w:r>
      <w:r w:rsidRPr="006E1374">
        <w:t>(14), 2861–2869. https://doi.org/10.1242/dev.056242</w:t>
      </w:r>
    </w:p>
    <w:p w14:paraId="096BC021" w14:textId="77777777" w:rsidR="0095020F" w:rsidRPr="006E1374" w:rsidRDefault="0095020F" w:rsidP="0095020F">
      <w:pPr>
        <w:pStyle w:val="NormalWeb"/>
        <w:ind w:left="480" w:hanging="480"/>
      </w:pPr>
      <w:r w:rsidRPr="006E1374">
        <w:t>de Girolamo, P., &amp; Lucini, C. (2011). Neuropeptide Localization in Nonmammalian Vertebrates (pp. 37–56). https://doi.org/10.1007/978-1-61779-310-3_2</w:t>
      </w:r>
    </w:p>
    <w:p w14:paraId="05B6732E" w14:textId="77777777" w:rsidR="0095020F" w:rsidRPr="006E1374" w:rsidRDefault="0095020F" w:rsidP="0095020F">
      <w:pPr>
        <w:pStyle w:val="NormalWeb"/>
        <w:ind w:left="480" w:hanging="480"/>
      </w:pPr>
      <w:r w:rsidRPr="006E1374">
        <w:t xml:space="preserve">Drummond-Barbosa, D., &amp; Spradling, A. C. (2001). Stem Cells and Their Progeny Respond to Nutritional Changes during Drosophila Oogenesis. </w:t>
      </w:r>
      <w:r w:rsidRPr="006E1374">
        <w:rPr>
          <w:i/>
          <w:iCs/>
        </w:rPr>
        <w:t>Developmental Biology</w:t>
      </w:r>
      <w:r w:rsidRPr="006E1374">
        <w:t xml:space="preserve">, </w:t>
      </w:r>
      <w:r w:rsidRPr="006E1374">
        <w:rPr>
          <w:i/>
          <w:iCs/>
        </w:rPr>
        <w:t>231</w:t>
      </w:r>
      <w:r w:rsidRPr="006E1374">
        <w:t>(1), 265–278. https://doi.org/10.1006/dbio.2000.0135</w:t>
      </w:r>
    </w:p>
    <w:p w14:paraId="436D603C" w14:textId="77777777" w:rsidR="0095020F" w:rsidRPr="006E1374" w:rsidRDefault="0095020F" w:rsidP="0095020F">
      <w:pPr>
        <w:pStyle w:val="NormalWeb"/>
        <w:ind w:left="480" w:hanging="480"/>
      </w:pPr>
      <w:r w:rsidRPr="006E1374">
        <w:t xml:space="preserve">Dzitoyeva, S., Dimitrijevic, N., &amp; Manev, H. (2001). Intra-abdominal injection of double-stranded RNA into anesthetized adult Drosophila triggers RNA interference in the central nervous system. </w:t>
      </w:r>
      <w:r w:rsidRPr="006E1374">
        <w:rPr>
          <w:i/>
          <w:iCs/>
        </w:rPr>
        <w:t>Molecular Psychiatry</w:t>
      </w:r>
      <w:r w:rsidRPr="006E1374">
        <w:t xml:space="preserve">, </w:t>
      </w:r>
      <w:r w:rsidRPr="006E1374">
        <w:rPr>
          <w:i/>
          <w:iCs/>
        </w:rPr>
        <w:t>6</w:t>
      </w:r>
      <w:r w:rsidRPr="006E1374">
        <w:t>(6), 665–670. https://doi.org/10.1038/sj.mp.4000955</w:t>
      </w:r>
    </w:p>
    <w:p w14:paraId="5611C44C" w14:textId="77777777" w:rsidR="0095020F" w:rsidRPr="006E1374" w:rsidRDefault="0095020F" w:rsidP="0095020F">
      <w:pPr>
        <w:pStyle w:val="NormalWeb"/>
        <w:ind w:left="480" w:hanging="480"/>
      </w:pPr>
      <w:r w:rsidRPr="006E1374">
        <w:t xml:space="preserve">Eliazer, S., &amp; Buszczak, M. (2011). Finding a niche: studies from the Drosophila ovary. </w:t>
      </w:r>
      <w:r w:rsidRPr="006E1374">
        <w:rPr>
          <w:i/>
          <w:iCs/>
        </w:rPr>
        <w:t>Stem Cell Research &amp; Therapy</w:t>
      </w:r>
      <w:r w:rsidRPr="006E1374">
        <w:t xml:space="preserve">, </w:t>
      </w:r>
      <w:r w:rsidRPr="006E1374">
        <w:rPr>
          <w:i/>
          <w:iCs/>
        </w:rPr>
        <w:t>2</w:t>
      </w:r>
      <w:r w:rsidRPr="006E1374">
        <w:t>(6), 45. https://doi.org/10.1186/scrt86</w:t>
      </w:r>
    </w:p>
    <w:p w14:paraId="02A48409" w14:textId="77777777" w:rsidR="0095020F" w:rsidRPr="006E1374" w:rsidRDefault="0095020F" w:rsidP="0095020F">
      <w:pPr>
        <w:pStyle w:val="NormalWeb"/>
        <w:ind w:left="480" w:hanging="480"/>
      </w:pPr>
      <w:r w:rsidRPr="006E1374">
        <w:lastRenderedPageBreak/>
        <w:t xml:space="preserve">Figueroa-Clarevega, A., &amp; Bilder, D. (2015). Malignant Drosophila Tumors Interrupt Insulin Signaling to Induce Cachexia-like Wasting. </w:t>
      </w:r>
      <w:r w:rsidRPr="006E1374">
        <w:rPr>
          <w:i/>
          <w:iCs/>
        </w:rPr>
        <w:t>Developmental Cell</w:t>
      </w:r>
      <w:r w:rsidRPr="006E1374">
        <w:t xml:space="preserve">, </w:t>
      </w:r>
      <w:r w:rsidRPr="006E1374">
        <w:rPr>
          <w:i/>
          <w:iCs/>
        </w:rPr>
        <w:t>33</w:t>
      </w:r>
      <w:r w:rsidRPr="006E1374">
        <w:t>(1), 47–55. https://doi.org/10.1016/j.devcel.2015.03.001</w:t>
      </w:r>
    </w:p>
    <w:p w14:paraId="7C69FA5F" w14:textId="77777777" w:rsidR="0095020F" w:rsidRPr="006E1374" w:rsidRDefault="0095020F" w:rsidP="0095020F">
      <w:pPr>
        <w:pStyle w:val="NormalWeb"/>
        <w:ind w:left="480" w:hanging="480"/>
      </w:pPr>
      <w:r w:rsidRPr="006E1374">
        <w:t xml:space="preserve">Fontana, J. R., &amp; Crews, S. T. (2012). Transcriptome analysis of Drosophila CNS midline cells reveals diverse peptidergic properties and a role for castor in neuronal differentiation. </w:t>
      </w:r>
      <w:r w:rsidRPr="006E1374">
        <w:rPr>
          <w:i/>
          <w:iCs/>
        </w:rPr>
        <w:t>Developmental Biology</w:t>
      </w:r>
      <w:r w:rsidRPr="006E1374">
        <w:t xml:space="preserve">, </w:t>
      </w:r>
      <w:r w:rsidRPr="006E1374">
        <w:rPr>
          <w:i/>
          <w:iCs/>
        </w:rPr>
        <w:t>372</w:t>
      </w:r>
      <w:r w:rsidRPr="006E1374">
        <w:t>(1), 131–142. https://doi.org/10.1016/j.ydbio.2012.09.010</w:t>
      </w:r>
    </w:p>
    <w:p w14:paraId="08B71C0F" w14:textId="77777777" w:rsidR="0095020F" w:rsidRPr="006E1374" w:rsidRDefault="0095020F" w:rsidP="0095020F">
      <w:pPr>
        <w:pStyle w:val="NormalWeb"/>
        <w:ind w:left="480" w:hanging="480"/>
      </w:pPr>
      <w:r w:rsidRPr="006E1374">
        <w:t xml:space="preserve">Fuchs, Y., Brown, S., Gorenc, T., Rodriguez, J., Fuchs, E., &amp; Steller, H. (2013). Sept4/ARTS Regulates Stem Cell Apoptosis and Skin Regeneration. </w:t>
      </w:r>
      <w:r w:rsidRPr="006E1374">
        <w:rPr>
          <w:i/>
          <w:iCs/>
        </w:rPr>
        <w:t>Science</w:t>
      </w:r>
      <w:r w:rsidRPr="006E1374">
        <w:t xml:space="preserve">, </w:t>
      </w:r>
      <w:r w:rsidRPr="006E1374">
        <w:rPr>
          <w:i/>
          <w:iCs/>
        </w:rPr>
        <w:t>341</w:t>
      </w:r>
      <w:r w:rsidRPr="006E1374">
        <w:t>(6143). Retrieved from http://science.sciencemag.org/content/341/6143/286</w:t>
      </w:r>
    </w:p>
    <w:p w14:paraId="73BC1422" w14:textId="77777777" w:rsidR="0095020F" w:rsidRPr="006E1374" w:rsidRDefault="0095020F" w:rsidP="0095020F">
      <w:pPr>
        <w:pStyle w:val="NormalWeb"/>
        <w:ind w:left="480" w:hanging="480"/>
      </w:pPr>
      <w:r w:rsidRPr="006E1374">
        <w:t xml:space="preserve">Goda, T., Tang, X., Umezaki, Y., Chu, M. L., &amp; Hamada, F. N. (2016). Drosophila DH31 Neuropeptide and PDF Receptor Regulate Night-Onset Temperature Preference. </w:t>
      </w:r>
      <w:r w:rsidRPr="006E1374">
        <w:rPr>
          <w:i/>
          <w:iCs/>
        </w:rPr>
        <w:t>Journal of Neuroscience</w:t>
      </w:r>
      <w:r w:rsidRPr="006E1374">
        <w:t xml:space="preserve">, </w:t>
      </w:r>
      <w:r w:rsidRPr="006E1374">
        <w:rPr>
          <w:i/>
          <w:iCs/>
        </w:rPr>
        <w:t>36</w:t>
      </w:r>
      <w:r w:rsidRPr="006E1374">
        <w:t>(46), 11739–11754. https://doi.org/10.1523/JNEUROSCI.0964-16.2016</w:t>
      </w:r>
    </w:p>
    <w:p w14:paraId="115D4E65" w14:textId="77777777" w:rsidR="0095020F" w:rsidRPr="006E1374" w:rsidRDefault="0095020F" w:rsidP="0095020F">
      <w:pPr>
        <w:pStyle w:val="NormalWeb"/>
        <w:ind w:left="480" w:hanging="480"/>
      </w:pPr>
      <w:r w:rsidRPr="006E1374">
        <w:t xml:space="preserve">Harzer, H., Berger, C., Conder, R., Schmauss, G., &amp; Knoblich, J. a. (2013). FACS purification of Drosophila larval neuroblasts for next-generation sequencing. </w:t>
      </w:r>
      <w:r w:rsidRPr="006E1374">
        <w:rPr>
          <w:i/>
          <w:iCs/>
        </w:rPr>
        <w:t>Nature Protocols</w:t>
      </w:r>
      <w:r w:rsidRPr="006E1374">
        <w:t xml:space="preserve">, </w:t>
      </w:r>
      <w:r w:rsidRPr="006E1374">
        <w:rPr>
          <w:i/>
          <w:iCs/>
        </w:rPr>
        <w:t>8</w:t>
      </w:r>
      <w:r w:rsidRPr="006E1374">
        <w:t>(6). https://doi.org/10.1038/nprot.2013.062</w:t>
      </w:r>
    </w:p>
    <w:p w14:paraId="43953DDA" w14:textId="77777777" w:rsidR="0095020F" w:rsidRPr="006E1374" w:rsidRDefault="0095020F" w:rsidP="0095020F">
      <w:pPr>
        <w:pStyle w:val="NormalWeb"/>
        <w:ind w:left="480" w:hanging="480"/>
      </w:pPr>
      <w:r w:rsidRPr="006E1374">
        <w:t xml:space="preserve">Hector, C. E., Bretz, C. A., Zhao, Y., &amp; Johnson, E. C. (2009). Functional differences between two CRF-related diuretic hormone receptors in Drosophila. </w:t>
      </w:r>
      <w:r w:rsidRPr="006E1374">
        <w:rPr>
          <w:i/>
          <w:iCs/>
        </w:rPr>
        <w:t>Journal of Experimental Biology</w:t>
      </w:r>
      <w:r w:rsidRPr="006E1374">
        <w:t xml:space="preserve">, </w:t>
      </w:r>
      <w:r w:rsidRPr="006E1374">
        <w:rPr>
          <w:i/>
          <w:iCs/>
        </w:rPr>
        <w:t>212</w:t>
      </w:r>
      <w:r w:rsidRPr="006E1374">
        <w:t>(19), 3142–3147. https://doi.org/10.1242/jeb.033175</w:t>
      </w:r>
    </w:p>
    <w:p w14:paraId="4F72A0C5" w14:textId="77777777" w:rsidR="0095020F" w:rsidRPr="006E1374" w:rsidRDefault="0095020F" w:rsidP="0095020F">
      <w:pPr>
        <w:pStyle w:val="NormalWeb"/>
        <w:ind w:left="480" w:hanging="480"/>
      </w:pPr>
      <w:r w:rsidRPr="006E1374">
        <w:t xml:space="preserve">Hergarden, A. C., Tayler, T. D., &amp; Anderson, D. J. (2012). Allatostatin-A neurons inhibit feeding behavior in adult Drosophila. </w:t>
      </w:r>
      <w:r w:rsidRPr="006E1374">
        <w:rPr>
          <w:i/>
          <w:iCs/>
        </w:rPr>
        <w:t>Proceedings of the National Academy of Sciences</w:t>
      </w:r>
      <w:r w:rsidRPr="006E1374">
        <w:t xml:space="preserve">, </w:t>
      </w:r>
      <w:r w:rsidRPr="006E1374">
        <w:rPr>
          <w:i/>
          <w:iCs/>
        </w:rPr>
        <w:t>109</w:t>
      </w:r>
      <w:r w:rsidRPr="006E1374">
        <w:t>(10), 3967–3972. https://doi.org/10.1073/pnas.1200778109</w:t>
      </w:r>
    </w:p>
    <w:p w14:paraId="7B8E97D4" w14:textId="77777777" w:rsidR="0095020F" w:rsidRPr="006E1374" w:rsidRDefault="0095020F" w:rsidP="0095020F">
      <w:pPr>
        <w:pStyle w:val="NormalWeb"/>
        <w:ind w:left="480" w:hanging="480"/>
      </w:pPr>
      <w:r w:rsidRPr="006E1374">
        <w:t xml:space="preserve">Hewes, R. S., &amp; Taghert, P. H. (2001). No Title, </w:t>
      </w:r>
      <w:r w:rsidRPr="006E1374">
        <w:rPr>
          <w:i/>
          <w:iCs/>
        </w:rPr>
        <w:t>11</w:t>
      </w:r>
      <w:r w:rsidRPr="006E1374">
        <w:t>(6). https://doi.org/10.1101/gr.169901</w:t>
      </w:r>
    </w:p>
    <w:p w14:paraId="2863A04B" w14:textId="77777777" w:rsidR="0095020F" w:rsidRPr="006E1374" w:rsidRDefault="0095020F" w:rsidP="0095020F">
      <w:pPr>
        <w:pStyle w:val="NormalWeb"/>
        <w:ind w:left="480" w:hanging="480"/>
      </w:pPr>
      <w:r w:rsidRPr="006E1374">
        <w:t xml:space="preserve">Holtzman, S., Miller, D., Eisman, R., Kuwayama, H., Niimi, T., &amp; Kaufman, T. (n.d.). Transgenic tools for members of the genus Drosophila with sequenced genomes. </w:t>
      </w:r>
      <w:r w:rsidRPr="006E1374">
        <w:rPr>
          <w:i/>
          <w:iCs/>
        </w:rPr>
        <w:t>Fly</w:t>
      </w:r>
      <w:r w:rsidRPr="006E1374">
        <w:t xml:space="preserve">, </w:t>
      </w:r>
      <w:r w:rsidRPr="006E1374">
        <w:rPr>
          <w:i/>
          <w:iCs/>
        </w:rPr>
        <w:t>4</w:t>
      </w:r>
      <w:r w:rsidRPr="006E1374">
        <w:t>(4), 349–62. Retrieved from http://www.ncbi.nlm.nih.gov/pubmed/20890112</w:t>
      </w:r>
    </w:p>
    <w:p w14:paraId="110935E4" w14:textId="77777777" w:rsidR="0095020F" w:rsidRPr="006E1374" w:rsidRDefault="0095020F" w:rsidP="0095020F">
      <w:pPr>
        <w:pStyle w:val="NormalWeb"/>
        <w:ind w:left="480" w:hanging="480"/>
      </w:pPr>
      <w:r w:rsidRPr="006E1374">
        <w:t xml:space="preserve">Hsu, H.-J., &amp; Drummond-Barbosa, D. (2009). Insulin levels control female germline stem cell maintenance via the niche in Drosophila. </w:t>
      </w:r>
      <w:r w:rsidRPr="006E1374">
        <w:rPr>
          <w:i/>
          <w:iCs/>
        </w:rPr>
        <w:t>Proceedings of the National Academy of Sciences of the United States of America</w:t>
      </w:r>
      <w:r w:rsidRPr="006E1374">
        <w:t xml:space="preserve">, </w:t>
      </w:r>
      <w:r w:rsidRPr="006E1374">
        <w:rPr>
          <w:i/>
          <w:iCs/>
        </w:rPr>
        <w:t>106</w:t>
      </w:r>
      <w:r w:rsidRPr="006E1374">
        <w:t>(4), 1117–21. https://doi.org/10.1073/pnas.0809144106</w:t>
      </w:r>
    </w:p>
    <w:p w14:paraId="29651ABC" w14:textId="77777777" w:rsidR="0095020F" w:rsidRPr="006E1374" w:rsidRDefault="0095020F" w:rsidP="0095020F">
      <w:pPr>
        <w:pStyle w:val="NormalWeb"/>
        <w:ind w:left="480" w:hanging="480"/>
      </w:pPr>
      <w:r w:rsidRPr="006E1374">
        <w:t xml:space="preserve">Hsu, H.-J., LaFever, L., &amp; Drummond-Barbosa, D. (2008). Diet controls normal and tumorous germline stem cells via insulin-dependent and -independent mechanisms in Drosophila. </w:t>
      </w:r>
      <w:r w:rsidRPr="006E1374">
        <w:rPr>
          <w:i/>
          <w:iCs/>
        </w:rPr>
        <w:t>Developmental Biology</w:t>
      </w:r>
      <w:r w:rsidRPr="006E1374">
        <w:t xml:space="preserve">, </w:t>
      </w:r>
      <w:r w:rsidRPr="006E1374">
        <w:rPr>
          <w:i/>
          <w:iCs/>
        </w:rPr>
        <w:t>313</w:t>
      </w:r>
      <w:r w:rsidRPr="006E1374">
        <w:t>(2), 700–712. https://doi.org/10.1016/j.ydbio.2007.11.006</w:t>
      </w:r>
    </w:p>
    <w:p w14:paraId="26BF6CE6" w14:textId="77777777" w:rsidR="0095020F" w:rsidRPr="006E1374" w:rsidRDefault="0095020F" w:rsidP="0095020F">
      <w:pPr>
        <w:pStyle w:val="NormalWeb"/>
        <w:ind w:left="480" w:hanging="480"/>
      </w:pPr>
      <w:r w:rsidRPr="006E1374">
        <w:lastRenderedPageBreak/>
        <w:t xml:space="preserve">Jenett, A., Rubin, G. M., Ngo, T.-T. B., Shepherd, D., Murphy, C., Dionne, H., … Zugates, C. T. (2012). A GAL4-Driver Line Resource for Drosophila Neurobiology. </w:t>
      </w:r>
      <w:r w:rsidRPr="006E1374">
        <w:rPr>
          <w:i/>
          <w:iCs/>
        </w:rPr>
        <w:t>Cell Reports</w:t>
      </w:r>
      <w:r w:rsidRPr="006E1374">
        <w:t xml:space="preserve">, </w:t>
      </w:r>
      <w:r w:rsidRPr="006E1374">
        <w:rPr>
          <w:i/>
          <w:iCs/>
        </w:rPr>
        <w:t>2</w:t>
      </w:r>
      <w:r w:rsidRPr="006E1374">
        <w:t>(4), 991–1001. https://doi.org/10.1016/j.celrep.2012.09.011</w:t>
      </w:r>
    </w:p>
    <w:p w14:paraId="18C17BCA" w14:textId="77777777" w:rsidR="0095020F" w:rsidRPr="006E1374" w:rsidRDefault="0095020F" w:rsidP="0095020F">
      <w:pPr>
        <w:pStyle w:val="NormalWeb"/>
        <w:ind w:left="480" w:hanging="480"/>
      </w:pPr>
      <w:r w:rsidRPr="006E1374">
        <w:t xml:space="preserve">Johnson, E. C., Shafer, O. T., Trigg, J. S., Park, J., Schooley, D. A., Dow, J. A., &amp; Taghert, P. H. (2005). A novel diuretic hormone receptor in Drosophila: evidence for conservation of CGRP signaling. </w:t>
      </w:r>
      <w:r w:rsidRPr="006E1374">
        <w:rPr>
          <w:i/>
          <w:iCs/>
        </w:rPr>
        <w:t>Journal of Experimental Biology</w:t>
      </w:r>
      <w:r w:rsidRPr="006E1374">
        <w:t xml:space="preserve">, </w:t>
      </w:r>
      <w:r w:rsidRPr="006E1374">
        <w:rPr>
          <w:i/>
          <w:iCs/>
        </w:rPr>
        <w:t>208</w:t>
      </w:r>
      <w:r w:rsidRPr="006E1374">
        <w:t>(7), 1239–1246. https://doi.org/10.1242/jeb.01529</w:t>
      </w:r>
    </w:p>
    <w:p w14:paraId="51B6ABC1" w14:textId="77777777" w:rsidR="0095020F" w:rsidRPr="006E1374" w:rsidRDefault="0095020F" w:rsidP="0095020F">
      <w:pPr>
        <w:pStyle w:val="NormalWeb"/>
        <w:ind w:left="480" w:hanging="480"/>
      </w:pPr>
      <w:r w:rsidRPr="006E1374">
        <w:t xml:space="preserve">Jumbo-Lucioni, P., Ayroles, J. F., Chambers, M., Jordan, K. W., Leips, J., Mackay, T. F., &amp; De Luca, M. (2010). Systems genetics analysis of body weight and energy metabolism traits in Drosophila melanogaster. </w:t>
      </w:r>
      <w:r w:rsidRPr="006E1374">
        <w:rPr>
          <w:i/>
          <w:iCs/>
        </w:rPr>
        <w:t>BMC Genomics</w:t>
      </w:r>
      <w:r w:rsidRPr="006E1374">
        <w:t xml:space="preserve">, </w:t>
      </w:r>
      <w:r w:rsidRPr="006E1374">
        <w:rPr>
          <w:i/>
          <w:iCs/>
        </w:rPr>
        <w:t>11</w:t>
      </w:r>
      <w:r w:rsidRPr="006E1374">
        <w:t>(1), 297. https://doi.org/10.1186/1471-2164-11-297</w:t>
      </w:r>
    </w:p>
    <w:p w14:paraId="67E7EDDE" w14:textId="77777777" w:rsidR="0095020F" w:rsidRPr="006E1374" w:rsidRDefault="0095020F" w:rsidP="0095020F">
      <w:pPr>
        <w:pStyle w:val="NormalWeb"/>
        <w:ind w:left="480" w:hanging="480"/>
      </w:pPr>
      <w:r w:rsidRPr="006E1374">
        <w:t xml:space="preserve">Kennerdell, J. R., &amp; Carthew, R. W. (2000). Heritable gene silencing in Drosophila using double-stranded RNA. </w:t>
      </w:r>
      <w:r w:rsidRPr="006E1374">
        <w:rPr>
          <w:i/>
          <w:iCs/>
        </w:rPr>
        <w:t>Nature Biotechnology</w:t>
      </w:r>
      <w:r w:rsidRPr="006E1374">
        <w:t xml:space="preserve">, </w:t>
      </w:r>
      <w:r w:rsidRPr="006E1374">
        <w:rPr>
          <w:i/>
          <w:iCs/>
        </w:rPr>
        <w:t>18</w:t>
      </w:r>
      <w:r w:rsidRPr="006E1374">
        <w:t>(8), 896–898. https://doi.org/10.1038/78531</w:t>
      </w:r>
    </w:p>
    <w:p w14:paraId="479D46EC" w14:textId="77777777" w:rsidR="0095020F" w:rsidRPr="006E1374" w:rsidRDefault="0095020F" w:rsidP="0095020F">
      <w:pPr>
        <w:pStyle w:val="NormalWeb"/>
        <w:ind w:left="480" w:hanging="480"/>
      </w:pPr>
      <w:r w:rsidRPr="006E1374">
        <w:t xml:space="preserve">Kirilly, D., &amp; Xie, T. (2007). The Drosophila ovary: an active stem cell community. </w:t>
      </w:r>
      <w:r w:rsidRPr="006E1374">
        <w:rPr>
          <w:i/>
          <w:iCs/>
        </w:rPr>
        <w:t>Cell Research</w:t>
      </w:r>
      <w:r w:rsidRPr="006E1374">
        <w:t xml:space="preserve">, </w:t>
      </w:r>
      <w:r w:rsidRPr="006E1374">
        <w:rPr>
          <w:i/>
          <w:iCs/>
        </w:rPr>
        <w:t>17</w:t>
      </w:r>
      <w:r w:rsidRPr="006E1374">
        <w:t>(1), 15–25. https://doi.org/10.1038/sj.cr.7310123</w:t>
      </w:r>
    </w:p>
    <w:p w14:paraId="77B6AD70" w14:textId="77777777" w:rsidR="0095020F" w:rsidRPr="006E1374" w:rsidRDefault="0095020F" w:rsidP="0095020F">
      <w:pPr>
        <w:pStyle w:val="NormalWeb"/>
        <w:ind w:left="480" w:hanging="480"/>
      </w:pPr>
      <w:r w:rsidRPr="006E1374">
        <w:t xml:space="preserve">Kiss, B., Szlanka, T., Zvara, Á., Žurovec, M., Sery, M., Kakaš, Š., … Kiss, I. (2013). Selective elimination/RNAi silencing of FMRF-related peptides and their receptors decreases the locomotor activity in Drosophila melanogaster. </w:t>
      </w:r>
      <w:r w:rsidRPr="006E1374">
        <w:rPr>
          <w:i/>
          <w:iCs/>
        </w:rPr>
        <w:t>General and Comparative Endocrinology</w:t>
      </w:r>
      <w:r w:rsidRPr="006E1374">
        <w:t xml:space="preserve">, </w:t>
      </w:r>
      <w:r w:rsidRPr="006E1374">
        <w:rPr>
          <w:i/>
          <w:iCs/>
        </w:rPr>
        <w:t>191</w:t>
      </w:r>
      <w:r w:rsidRPr="006E1374">
        <w:t>. https://doi.org/10.1016/j.ygcen.2013.05.023</w:t>
      </w:r>
    </w:p>
    <w:p w14:paraId="36289C7F" w14:textId="77777777" w:rsidR="0095020F" w:rsidRPr="006E1374" w:rsidRDefault="0095020F" w:rsidP="0095020F">
      <w:pPr>
        <w:pStyle w:val="NormalWeb"/>
        <w:ind w:left="480" w:hanging="480"/>
      </w:pPr>
      <w:r w:rsidRPr="006E1374">
        <w:t xml:space="preserve">Klapoetke, N. C., Murata, Y., Kim, S. S., Pulver, S. R., Birdsey-Benson, A., Cho, Y. K., … Boyden, E. S. (2014). Independent optical excitation of distinct neural populations. </w:t>
      </w:r>
      <w:r w:rsidRPr="006E1374">
        <w:rPr>
          <w:i/>
          <w:iCs/>
        </w:rPr>
        <w:t>Nature Methods</w:t>
      </w:r>
      <w:r w:rsidRPr="006E1374">
        <w:t xml:space="preserve">, </w:t>
      </w:r>
      <w:r w:rsidRPr="006E1374">
        <w:rPr>
          <w:i/>
          <w:iCs/>
        </w:rPr>
        <w:t>11</w:t>
      </w:r>
      <w:r w:rsidRPr="006E1374">
        <w:t>(3). https://doi.org/10.1038/nmeth.2836</w:t>
      </w:r>
    </w:p>
    <w:p w14:paraId="4F0882E3" w14:textId="77777777" w:rsidR="0095020F" w:rsidRPr="006E1374" w:rsidRDefault="0095020F" w:rsidP="0095020F">
      <w:pPr>
        <w:pStyle w:val="NormalWeb"/>
        <w:ind w:left="480" w:hanging="480"/>
      </w:pPr>
      <w:r w:rsidRPr="006E1374">
        <w:t xml:space="preserve">Knapek, S., Kahsai, L., Winther, Å. M. E., Tanimoto, H., &amp; Nässel, D. R. (2013). Short neuropeptide F acts as a functional neuromodulator for olfactory memory in kenyon cells of Drosophila mushroom bodies. </w:t>
      </w:r>
      <w:r w:rsidRPr="006E1374">
        <w:rPr>
          <w:i/>
          <w:iCs/>
        </w:rPr>
        <w:t>Annals of Internal Medicine</w:t>
      </w:r>
      <w:r w:rsidRPr="006E1374">
        <w:t xml:space="preserve">, </w:t>
      </w:r>
      <w:r w:rsidRPr="006E1374">
        <w:rPr>
          <w:i/>
          <w:iCs/>
        </w:rPr>
        <w:t>158</w:t>
      </w:r>
      <w:r w:rsidRPr="006E1374">
        <w:t>(6). https://doi.org/10.1523/JNEUROSCI.2287-12.2013</w:t>
      </w:r>
    </w:p>
    <w:p w14:paraId="149214A3" w14:textId="77777777" w:rsidR="0095020F" w:rsidRPr="006E1374" w:rsidRDefault="0095020F" w:rsidP="0095020F">
      <w:pPr>
        <w:pStyle w:val="NormalWeb"/>
        <w:ind w:left="480" w:hanging="480"/>
      </w:pPr>
      <w:r w:rsidRPr="006E1374">
        <w:t xml:space="preserve">Kula-Eversole, E., Nagoshi, E., Shang, Y., Rodriguez, J., Allada, R., &amp; Rosbash, M. (2010). Surprising gene expression patterns within and between PDF-containing circadian neurons in Drosophila. </w:t>
      </w:r>
      <w:r w:rsidRPr="006E1374">
        <w:rPr>
          <w:i/>
          <w:iCs/>
        </w:rPr>
        <w:t>Proceedings of the National Academy of Sciences</w:t>
      </w:r>
      <w:r w:rsidRPr="006E1374">
        <w:t xml:space="preserve">, </w:t>
      </w:r>
      <w:r w:rsidRPr="006E1374">
        <w:rPr>
          <w:i/>
          <w:iCs/>
        </w:rPr>
        <w:t>107</w:t>
      </w:r>
      <w:r w:rsidRPr="006E1374">
        <w:t>(30), 13497–13502. https://doi.org/10.1073/pnas.1002081107</w:t>
      </w:r>
    </w:p>
    <w:p w14:paraId="432E6058" w14:textId="77777777" w:rsidR="0095020F" w:rsidRPr="006E1374" w:rsidRDefault="0095020F" w:rsidP="0095020F">
      <w:pPr>
        <w:pStyle w:val="NormalWeb"/>
        <w:ind w:left="480" w:hanging="480"/>
      </w:pPr>
      <w:r w:rsidRPr="006E1374">
        <w:t xml:space="preserve">Kunst, M., Hughes, M. E., Raccuglia, D., Felix, M., Li, M., Barnett, G., … Nitabach, M. N. (2014). Calcitonin Gene-Related Peptide Neurons Mediate Sleep-Specific Circadian Output in Drosophila. </w:t>
      </w:r>
      <w:r w:rsidRPr="006E1374">
        <w:rPr>
          <w:i/>
          <w:iCs/>
        </w:rPr>
        <w:t>Current Biology</w:t>
      </w:r>
      <w:r w:rsidRPr="006E1374">
        <w:t xml:space="preserve">, </w:t>
      </w:r>
      <w:r w:rsidRPr="006E1374">
        <w:rPr>
          <w:i/>
          <w:iCs/>
        </w:rPr>
        <w:t>24</w:t>
      </w:r>
      <w:r w:rsidRPr="006E1374">
        <w:t>(22), 2652–2664. https://doi.org/10.1016/j.cub.2014.09.077</w:t>
      </w:r>
    </w:p>
    <w:p w14:paraId="6532F379" w14:textId="77777777" w:rsidR="0095020F" w:rsidRPr="006E1374" w:rsidRDefault="0095020F" w:rsidP="0095020F">
      <w:pPr>
        <w:pStyle w:val="NormalWeb"/>
        <w:ind w:left="480" w:hanging="480"/>
      </w:pPr>
      <w:r w:rsidRPr="006E1374">
        <w:lastRenderedPageBreak/>
        <w:t xml:space="preserve">Kwon, Y., Kim, S. H., Ronderos, D. S., Lee, Y., Akitake, B., Woodward, O. M., … Montell, C. (2010). Drosophila TRPA1 Channel Is Required to Avoid the Naturally Occurring Insect Repellent Citronellal. </w:t>
      </w:r>
      <w:r w:rsidRPr="006E1374">
        <w:rPr>
          <w:i/>
          <w:iCs/>
        </w:rPr>
        <w:t>Current Biology</w:t>
      </w:r>
      <w:r w:rsidRPr="006E1374">
        <w:t xml:space="preserve">, </w:t>
      </w:r>
      <w:r w:rsidRPr="006E1374">
        <w:rPr>
          <w:i/>
          <w:iCs/>
        </w:rPr>
        <w:t>20</w:t>
      </w:r>
      <w:r w:rsidRPr="006E1374">
        <w:t>(18), 1672–1678. https://doi.org/10.1016/j.cub.2010.08.016</w:t>
      </w:r>
    </w:p>
    <w:p w14:paraId="6EB34B2F" w14:textId="77777777" w:rsidR="0095020F" w:rsidRPr="006E1374" w:rsidRDefault="0095020F" w:rsidP="0095020F">
      <w:pPr>
        <w:pStyle w:val="NormalWeb"/>
        <w:ind w:left="480" w:hanging="480"/>
      </w:pPr>
      <w:r w:rsidRPr="006E1374">
        <w:t xml:space="preserve">LaFever, L., &amp; Drummond-Barbosa, D. (2005). Direct Control of Germline Stem Cell Division and Cyst Growth by Neural Insulin in Drosophila. </w:t>
      </w:r>
      <w:r w:rsidRPr="006E1374">
        <w:rPr>
          <w:i/>
          <w:iCs/>
        </w:rPr>
        <w:t>Science</w:t>
      </w:r>
      <w:r w:rsidRPr="006E1374">
        <w:t xml:space="preserve">, </w:t>
      </w:r>
      <w:r w:rsidRPr="006E1374">
        <w:rPr>
          <w:i/>
          <w:iCs/>
        </w:rPr>
        <w:t>309</w:t>
      </w:r>
      <w:r w:rsidRPr="006E1374">
        <w:t>(5737), 1071–1073. https://doi.org/10.1126/science.1111410</w:t>
      </w:r>
    </w:p>
    <w:p w14:paraId="6F584F4B" w14:textId="77777777" w:rsidR="0095020F" w:rsidRPr="006E1374" w:rsidRDefault="0095020F" w:rsidP="0095020F">
      <w:pPr>
        <w:pStyle w:val="NormalWeb"/>
        <w:ind w:left="480" w:hanging="480"/>
      </w:pPr>
      <w:r w:rsidRPr="006E1374">
        <w:t>LaJeunesse, D. R., Johnson, B., Presnell</w:t>
      </w:r>
      <w:bookmarkStart w:id="1" w:name="_GoBack"/>
      <w:bookmarkEnd w:id="1"/>
      <w:r w:rsidRPr="006E1374">
        <w:t xml:space="preserve">, J. S., Catignas, K., &amp; Zapotoczny, G. (2010). Peristalsis in the junction region of the Drosophila larval midgut is modulated by DH31 expressing enteroendocrine cells. </w:t>
      </w:r>
      <w:r w:rsidRPr="006E1374">
        <w:rPr>
          <w:i/>
          <w:iCs/>
        </w:rPr>
        <w:t>BMC Physiology</w:t>
      </w:r>
      <w:r w:rsidRPr="006E1374">
        <w:t xml:space="preserve">, </w:t>
      </w:r>
      <w:r w:rsidRPr="006E1374">
        <w:rPr>
          <w:i/>
          <w:iCs/>
        </w:rPr>
        <w:t>10</w:t>
      </w:r>
      <w:r w:rsidRPr="006E1374">
        <w:t>(1), 14. https://doi.org/10.1186/1472-6793-10-14</w:t>
      </w:r>
    </w:p>
    <w:p w14:paraId="29E6EEF4" w14:textId="77777777" w:rsidR="0095020F" w:rsidRPr="006E1374" w:rsidRDefault="0095020F" w:rsidP="0095020F">
      <w:pPr>
        <w:pStyle w:val="NormalWeb"/>
        <w:ind w:left="480" w:hanging="480"/>
      </w:pPr>
      <w:r w:rsidRPr="006E1374">
        <w:t xml:space="preserve">Lin, H., Yue, L., &amp; Spradling, A. C. (1994). The Drosophila fusome, a germline-specific organelle, contains membrane skeletal proteins and functions in cyst formation. </w:t>
      </w:r>
      <w:r w:rsidRPr="006E1374">
        <w:rPr>
          <w:i/>
          <w:iCs/>
        </w:rPr>
        <w:t>Development</w:t>
      </w:r>
      <w:r w:rsidRPr="006E1374">
        <w:t xml:space="preserve">, </w:t>
      </w:r>
      <w:r w:rsidRPr="006E1374">
        <w:rPr>
          <w:i/>
          <w:iCs/>
        </w:rPr>
        <w:t>120</w:t>
      </w:r>
      <w:r w:rsidRPr="006E1374">
        <w:t>(4). Retrieved from http://dev.biologists.org/content/120/4/947.long</w:t>
      </w:r>
    </w:p>
    <w:p w14:paraId="1B69C01D" w14:textId="77777777" w:rsidR="0095020F" w:rsidRPr="006E1374" w:rsidRDefault="0095020F" w:rsidP="0095020F">
      <w:pPr>
        <w:pStyle w:val="NormalWeb"/>
        <w:ind w:left="480" w:hanging="480"/>
      </w:pPr>
      <w:r w:rsidRPr="006E1374">
        <w:t xml:space="preserve">Ludwig, M., &amp; Leng, G. (2006). Dendritic peptide release and peptide-dependent behaviours. </w:t>
      </w:r>
      <w:r w:rsidRPr="006E1374">
        <w:rPr>
          <w:i/>
          <w:iCs/>
        </w:rPr>
        <w:t>Nature Reviews Neuroscience</w:t>
      </w:r>
      <w:r w:rsidRPr="006E1374">
        <w:t xml:space="preserve">, </w:t>
      </w:r>
      <w:r w:rsidRPr="006E1374">
        <w:rPr>
          <w:i/>
          <w:iCs/>
        </w:rPr>
        <w:t>7</w:t>
      </w:r>
      <w:r w:rsidRPr="006E1374">
        <w:t>(2), 126–136. https://doi.org/10.1038/nrn1845</w:t>
      </w:r>
    </w:p>
    <w:p w14:paraId="42FBD839" w14:textId="77777777" w:rsidR="0095020F" w:rsidRPr="006E1374" w:rsidRDefault="0095020F" w:rsidP="0095020F">
      <w:pPr>
        <w:pStyle w:val="NormalWeb"/>
        <w:ind w:left="480" w:hanging="480"/>
      </w:pPr>
      <w:r w:rsidRPr="006E1374">
        <w:t xml:space="preserve">Luo, L., Chai, P. C., &amp; Cai, Y. (2013). Immunostaining of Germline Stem Cells and the Niche in Drosophila Ovaries. In </w:t>
      </w:r>
      <w:r w:rsidRPr="006E1374">
        <w:rPr>
          <w:i/>
          <w:iCs/>
        </w:rPr>
        <w:t>Methods in molecular biology (Clifton, N.J.)</w:t>
      </w:r>
      <w:r w:rsidRPr="006E1374">
        <w:t xml:space="preserve"> (Vol. 1035, pp. 1–7). https://doi.org/10.1007/978-1-62703-508-8_1</w:t>
      </w:r>
    </w:p>
    <w:p w14:paraId="52A2EBAE" w14:textId="77777777" w:rsidR="0095020F" w:rsidRPr="006E1374" w:rsidRDefault="0095020F" w:rsidP="0095020F">
      <w:pPr>
        <w:pStyle w:val="NormalWeb"/>
        <w:ind w:left="480" w:hanging="480"/>
      </w:pPr>
      <w:r w:rsidRPr="006E1374">
        <w:t xml:space="preserve">Madhavan, H. (2007). Simple Laboratory methods to measure cell proliferation using DNA synthesis property. </w:t>
      </w:r>
      <w:r w:rsidRPr="006E1374">
        <w:rPr>
          <w:i/>
          <w:iCs/>
        </w:rPr>
        <w:t>Journal of Stem Cells &amp; Regenerative Medicine</w:t>
      </w:r>
      <w:r w:rsidRPr="006E1374">
        <w:t xml:space="preserve">, </w:t>
      </w:r>
      <w:r w:rsidRPr="006E1374">
        <w:rPr>
          <w:i/>
          <w:iCs/>
        </w:rPr>
        <w:t>3</w:t>
      </w:r>
      <w:r w:rsidRPr="006E1374">
        <w:t>(1), 12–4. Retrieved from http://www.ncbi.nlm.nih.gov/pubmed/24693014</w:t>
      </w:r>
    </w:p>
    <w:p w14:paraId="4F385E68" w14:textId="77777777" w:rsidR="0095020F" w:rsidRPr="006E1374" w:rsidRDefault="0095020F" w:rsidP="0095020F">
      <w:pPr>
        <w:pStyle w:val="NormalWeb"/>
        <w:ind w:left="480" w:hanging="480"/>
      </w:pPr>
      <w:r w:rsidRPr="006E1374">
        <w:t xml:space="preserve">Marianes, A., &amp; Spradling, A. C. (2013). Physiological and stem cell compartmentalization within the Drosophila midgut. </w:t>
      </w:r>
      <w:r w:rsidRPr="006E1374">
        <w:rPr>
          <w:i/>
          <w:iCs/>
        </w:rPr>
        <w:t>eLife</w:t>
      </w:r>
      <w:r w:rsidRPr="006E1374">
        <w:t xml:space="preserve">, </w:t>
      </w:r>
      <w:r w:rsidRPr="006E1374">
        <w:rPr>
          <w:i/>
          <w:iCs/>
        </w:rPr>
        <w:t>2</w:t>
      </w:r>
      <w:r w:rsidRPr="006E1374">
        <w:t>, e00886. https://doi.org/10.7554/eLife.00886</w:t>
      </w:r>
    </w:p>
    <w:p w14:paraId="408AA0B6" w14:textId="77777777" w:rsidR="0095020F" w:rsidRPr="006E1374" w:rsidRDefault="0095020F" w:rsidP="0095020F">
      <w:pPr>
        <w:pStyle w:val="NormalWeb"/>
        <w:ind w:left="480" w:hanging="480"/>
      </w:pPr>
      <w:r w:rsidRPr="006E1374">
        <w:t xml:space="preserve">McCall, K. (2004). Eggs over easy: cell death in the Drosophila ovary. </w:t>
      </w:r>
      <w:r w:rsidRPr="006E1374">
        <w:rPr>
          <w:i/>
          <w:iCs/>
        </w:rPr>
        <w:t>Developmental Biology</w:t>
      </w:r>
      <w:r w:rsidRPr="006E1374">
        <w:t xml:space="preserve">, </w:t>
      </w:r>
      <w:r w:rsidRPr="006E1374">
        <w:rPr>
          <w:i/>
          <w:iCs/>
        </w:rPr>
        <w:t>274</w:t>
      </w:r>
      <w:r w:rsidRPr="006E1374">
        <w:t>(1), 3–14. https://doi.org/10.1016/j.ydbio.2004.07.017</w:t>
      </w:r>
    </w:p>
    <w:p w14:paraId="2144334C" w14:textId="77777777" w:rsidR="0095020F" w:rsidRPr="006E1374" w:rsidRDefault="0095020F" w:rsidP="0095020F">
      <w:pPr>
        <w:pStyle w:val="NormalWeb"/>
        <w:ind w:left="480" w:hanging="480"/>
      </w:pPr>
      <w:r w:rsidRPr="006E1374">
        <w:t xml:space="preserve">MCGUIRE, S., Roman, G., &amp; Davis, R. L. (2004). Gene expression systems in Drosophila: a synthesis of time and space. </w:t>
      </w:r>
      <w:r w:rsidRPr="006E1374">
        <w:rPr>
          <w:i/>
          <w:iCs/>
        </w:rPr>
        <w:t>Trends in Genetics</w:t>
      </w:r>
      <w:r w:rsidRPr="006E1374">
        <w:t xml:space="preserve">, </w:t>
      </w:r>
      <w:r w:rsidRPr="006E1374">
        <w:rPr>
          <w:i/>
          <w:iCs/>
        </w:rPr>
        <w:t>20</w:t>
      </w:r>
      <w:r w:rsidRPr="006E1374">
        <w:t>(8), 384–391. https://doi.org/10.1016/j.tig.2004.06.012</w:t>
      </w:r>
    </w:p>
    <w:p w14:paraId="5070A188" w14:textId="77777777" w:rsidR="0095020F" w:rsidRPr="006E1374" w:rsidRDefault="0095020F" w:rsidP="0095020F">
      <w:pPr>
        <w:pStyle w:val="NormalWeb"/>
        <w:ind w:left="480" w:hanging="480"/>
      </w:pPr>
      <w:r w:rsidRPr="006E1374">
        <w:t xml:space="preserve">McLeod, C. J., Wang, L., Wong, C., &amp; Jones, D. L. (2010). Stem Cell Dynamics in Response to Nutrient Availability. </w:t>
      </w:r>
      <w:r w:rsidRPr="006E1374">
        <w:rPr>
          <w:i/>
          <w:iCs/>
        </w:rPr>
        <w:t>Current Biology</w:t>
      </w:r>
      <w:r w:rsidRPr="006E1374">
        <w:t xml:space="preserve">, </w:t>
      </w:r>
      <w:r w:rsidRPr="006E1374">
        <w:rPr>
          <w:i/>
          <w:iCs/>
        </w:rPr>
        <w:t>20</w:t>
      </w:r>
      <w:r w:rsidRPr="006E1374">
        <w:t>(23), 2100–2105. https://doi.org/10.1016/j.cub.2010.10.038</w:t>
      </w:r>
    </w:p>
    <w:p w14:paraId="0BF1BDB8" w14:textId="77777777" w:rsidR="0095020F" w:rsidRPr="006E1374" w:rsidRDefault="0095020F" w:rsidP="0095020F">
      <w:pPr>
        <w:pStyle w:val="NormalWeb"/>
        <w:ind w:left="480" w:hanging="480"/>
      </w:pPr>
      <w:r w:rsidRPr="006E1374">
        <w:lastRenderedPageBreak/>
        <w:t xml:space="preserve">Melcher, C., &amp; Pankratz, M. J. (2005). Candidate Gustatory Interneurons Modulating Feeding Behavior in the Drosophila Brain. </w:t>
      </w:r>
      <w:r w:rsidRPr="006E1374">
        <w:rPr>
          <w:i/>
          <w:iCs/>
        </w:rPr>
        <w:t>PLoS Biology</w:t>
      </w:r>
      <w:r w:rsidRPr="006E1374">
        <w:t xml:space="preserve">, </w:t>
      </w:r>
      <w:r w:rsidRPr="006E1374">
        <w:rPr>
          <w:i/>
          <w:iCs/>
        </w:rPr>
        <w:t>3</w:t>
      </w:r>
      <w:r w:rsidRPr="006E1374">
        <w:t>(9), e305. https://doi.org/10.1371/journal.pbio.0030305</w:t>
      </w:r>
    </w:p>
    <w:p w14:paraId="5407F11E" w14:textId="77777777" w:rsidR="0095020F" w:rsidRPr="006E1374" w:rsidRDefault="0095020F" w:rsidP="0095020F">
      <w:pPr>
        <w:pStyle w:val="NormalWeb"/>
        <w:ind w:left="480" w:hanging="480"/>
      </w:pPr>
      <w:r w:rsidRPr="006E1374">
        <w:t xml:space="preserve">Merighi, A. (2002). Costorage and coexistence of neuropeptides in the mammalian CNS. </w:t>
      </w:r>
      <w:r w:rsidRPr="006E1374">
        <w:rPr>
          <w:i/>
          <w:iCs/>
        </w:rPr>
        <w:t>Progress in Neurobiology</w:t>
      </w:r>
      <w:r w:rsidRPr="006E1374">
        <w:t xml:space="preserve">, </w:t>
      </w:r>
      <w:r w:rsidRPr="006E1374">
        <w:rPr>
          <w:i/>
          <w:iCs/>
        </w:rPr>
        <w:t>66</w:t>
      </w:r>
      <w:r w:rsidRPr="006E1374">
        <w:t>(3), 161–90. Retrieved from http://www.ncbi.nlm.nih.gov/pubmed/11943450</w:t>
      </w:r>
    </w:p>
    <w:p w14:paraId="4FB9EB5B" w14:textId="77777777" w:rsidR="0095020F" w:rsidRPr="006E1374" w:rsidRDefault="0095020F" w:rsidP="0095020F">
      <w:pPr>
        <w:pStyle w:val="NormalWeb"/>
        <w:ind w:left="480" w:hanging="480"/>
      </w:pPr>
      <w:r w:rsidRPr="006E1374">
        <w:t xml:space="preserve">Merighi, A., Salio, C., Ferrini, F., &amp; Lossi, L. (2011). Neuromodulatory function of neuropeptides in the normal CNS. </w:t>
      </w:r>
      <w:r w:rsidRPr="006E1374">
        <w:rPr>
          <w:i/>
          <w:iCs/>
        </w:rPr>
        <w:t>Journal of Chemical Neuroanatomy</w:t>
      </w:r>
      <w:r w:rsidRPr="006E1374">
        <w:t xml:space="preserve">, </w:t>
      </w:r>
      <w:r w:rsidRPr="006E1374">
        <w:rPr>
          <w:i/>
          <w:iCs/>
        </w:rPr>
        <w:t>42</w:t>
      </w:r>
      <w:r w:rsidRPr="006E1374">
        <w:t>(4), 276–287. https://doi.org/10.1016/j.jchemneu.2011.02.001</w:t>
      </w:r>
    </w:p>
    <w:p w14:paraId="2A86EBA2" w14:textId="77777777" w:rsidR="0095020F" w:rsidRPr="006E1374" w:rsidRDefault="0095020F" w:rsidP="0095020F">
      <w:pPr>
        <w:pStyle w:val="NormalWeb"/>
        <w:ind w:left="480" w:hanging="480"/>
      </w:pPr>
      <w:r w:rsidRPr="006E1374">
        <w:t xml:space="preserve">Merighi, A. (2011). </w:t>
      </w:r>
      <w:r w:rsidRPr="006E1374">
        <w:rPr>
          <w:i/>
          <w:iCs/>
        </w:rPr>
        <w:t>Neuropeptides : methods and protocols</w:t>
      </w:r>
      <w:r w:rsidRPr="006E1374">
        <w:t>. Humana Press.</w:t>
      </w:r>
    </w:p>
    <w:p w14:paraId="150A7D12" w14:textId="77777777" w:rsidR="0095020F" w:rsidRPr="006E1374" w:rsidRDefault="0095020F" w:rsidP="0095020F">
      <w:pPr>
        <w:pStyle w:val="NormalWeb"/>
        <w:ind w:left="480" w:hanging="480"/>
      </w:pPr>
      <w:r w:rsidRPr="006E1374">
        <w:t xml:space="preserve">Nässel, D. R. (2002). Neuropeptides in the nervous system of Drosophila and other insects: multiple roles as neuromodulators and neurohormones. </w:t>
      </w:r>
      <w:r w:rsidRPr="006E1374">
        <w:rPr>
          <w:i/>
          <w:iCs/>
        </w:rPr>
        <w:t>Progress in Neurobiology</w:t>
      </w:r>
      <w:r w:rsidRPr="006E1374">
        <w:t xml:space="preserve">, </w:t>
      </w:r>
      <w:r w:rsidRPr="006E1374">
        <w:rPr>
          <w:i/>
          <w:iCs/>
        </w:rPr>
        <w:t>68</w:t>
      </w:r>
      <w:r w:rsidRPr="006E1374">
        <w:t>(1), 1–84. https://doi.org/10.1016/S0301-0082(02)00057-6</w:t>
      </w:r>
    </w:p>
    <w:p w14:paraId="4E6CDF80" w14:textId="77777777" w:rsidR="0095020F" w:rsidRPr="006E1374" w:rsidRDefault="0095020F" w:rsidP="0095020F">
      <w:pPr>
        <w:pStyle w:val="NormalWeb"/>
        <w:ind w:left="480" w:hanging="480"/>
      </w:pPr>
      <w:r w:rsidRPr="006E1374">
        <w:t xml:space="preserve">Nässel, D. R., Kubrak, O. I., Liu, Y., Luo, J., &amp; Lushchak, O. V. (2013). Factors that regulate insulin producing cells and their output in Drosophila. </w:t>
      </w:r>
      <w:r w:rsidRPr="006E1374">
        <w:rPr>
          <w:i/>
          <w:iCs/>
        </w:rPr>
        <w:t>Frontiers in Physiology</w:t>
      </w:r>
      <w:r w:rsidRPr="006E1374">
        <w:t xml:space="preserve">, </w:t>
      </w:r>
      <w:r w:rsidRPr="006E1374">
        <w:rPr>
          <w:i/>
          <w:iCs/>
        </w:rPr>
        <w:t>4</w:t>
      </w:r>
      <w:r w:rsidRPr="006E1374">
        <w:t>, 252. https://doi.org/10.3389/fphys.2013.00252</w:t>
      </w:r>
    </w:p>
    <w:p w14:paraId="41C701AC" w14:textId="77777777" w:rsidR="0095020F" w:rsidRPr="006E1374" w:rsidRDefault="0095020F" w:rsidP="0095020F">
      <w:pPr>
        <w:pStyle w:val="NormalWeb"/>
        <w:ind w:left="480" w:hanging="480"/>
      </w:pPr>
      <w:r w:rsidRPr="006E1374">
        <w:t xml:space="preserve">Nässel, D. R., &amp; Winther, Å. M. E. (2010). Drosophila neuropeptides in regulation of physiology and behavior. </w:t>
      </w:r>
      <w:r w:rsidRPr="006E1374">
        <w:rPr>
          <w:i/>
          <w:iCs/>
        </w:rPr>
        <w:t>Progress in Neurobiology</w:t>
      </w:r>
      <w:r w:rsidRPr="006E1374">
        <w:t xml:space="preserve">, </w:t>
      </w:r>
      <w:r w:rsidRPr="006E1374">
        <w:rPr>
          <w:i/>
          <w:iCs/>
        </w:rPr>
        <w:t>92</w:t>
      </w:r>
      <w:r w:rsidRPr="006E1374">
        <w:t>(1), 42–104. https://doi.org/10.1016/j.pneurobio.2010.04.010</w:t>
      </w:r>
    </w:p>
    <w:p w14:paraId="0A980AF7" w14:textId="77777777" w:rsidR="0095020F" w:rsidRPr="006E1374" w:rsidRDefault="0095020F" w:rsidP="0095020F">
      <w:pPr>
        <w:pStyle w:val="NormalWeb"/>
        <w:ind w:left="480" w:hanging="480"/>
      </w:pPr>
      <w:r w:rsidRPr="006E1374">
        <w:t xml:space="preserve">Nystul, T., Spradling, A., Kirilly, D., Wong, M. D., Xie, T., Morris, R. J., … al., et. (2007). An epithelial niche in the Drosophila ovary undergoes long-range stem cell replacement. </w:t>
      </w:r>
      <w:r w:rsidRPr="006E1374">
        <w:rPr>
          <w:i/>
          <w:iCs/>
        </w:rPr>
        <w:t>Cell Stem Cell</w:t>
      </w:r>
      <w:r w:rsidRPr="006E1374">
        <w:t xml:space="preserve">, </w:t>
      </w:r>
      <w:r w:rsidRPr="006E1374">
        <w:rPr>
          <w:i/>
          <w:iCs/>
        </w:rPr>
        <w:t>1</w:t>
      </w:r>
      <w:r w:rsidRPr="006E1374">
        <w:t>(3), 277–85. https://doi.org/10.1016/j.stem.2007.07.009</w:t>
      </w:r>
    </w:p>
    <w:p w14:paraId="05E9534A" w14:textId="77777777" w:rsidR="0095020F" w:rsidRPr="006E1374" w:rsidRDefault="0095020F" w:rsidP="0095020F">
      <w:pPr>
        <w:pStyle w:val="NormalWeb"/>
        <w:ind w:left="480" w:hanging="480"/>
      </w:pPr>
      <w:r w:rsidRPr="006E1374">
        <w:t xml:space="preserve">Ohyama, T., Schneider-Mizell, C. M., Fetter, R. D., Aleman, J. V., Franconville, R., Rivera-Alba, M., … Zlatic, M. (2015). A multilevel multimodal circuit enhances action selection in Drosophila. </w:t>
      </w:r>
      <w:r w:rsidRPr="006E1374">
        <w:rPr>
          <w:i/>
          <w:iCs/>
        </w:rPr>
        <w:t>Nature</w:t>
      </w:r>
      <w:r w:rsidRPr="006E1374">
        <w:t xml:space="preserve">, </w:t>
      </w:r>
      <w:r w:rsidRPr="006E1374">
        <w:rPr>
          <w:i/>
          <w:iCs/>
        </w:rPr>
        <w:t>520</w:t>
      </w:r>
      <w:r w:rsidRPr="006E1374">
        <w:t>(7549). https://doi.org/10.1038/nature14297</w:t>
      </w:r>
    </w:p>
    <w:p w14:paraId="632D0224" w14:textId="77777777" w:rsidR="0095020F" w:rsidRPr="006E1374" w:rsidRDefault="0095020F" w:rsidP="0095020F">
      <w:pPr>
        <w:pStyle w:val="NormalWeb"/>
        <w:ind w:left="480" w:hanging="480"/>
      </w:pPr>
      <w:r w:rsidRPr="006E1374">
        <w:t xml:space="preserve">Park, D., Shafer, O. T., Shepherd, S. P., Suh, H., Trigg, J. S., &amp; Taghert, P. H. (2008). The Drosophila basic helix-loop-helix protein DIMMED directly activates PHM, a gene encoding a neuropeptide-amidating enzyme. </w:t>
      </w:r>
      <w:r w:rsidRPr="006E1374">
        <w:rPr>
          <w:i/>
          <w:iCs/>
        </w:rPr>
        <w:t>Molecular and Cellular Biology</w:t>
      </w:r>
      <w:r w:rsidRPr="006E1374">
        <w:t xml:space="preserve">, </w:t>
      </w:r>
      <w:r w:rsidRPr="006E1374">
        <w:rPr>
          <w:i/>
          <w:iCs/>
        </w:rPr>
        <w:t>28</w:t>
      </w:r>
      <w:r w:rsidRPr="006E1374">
        <w:t>(1), 410–21. https://doi.org/10.1128/MCB.01104-07</w:t>
      </w:r>
    </w:p>
    <w:p w14:paraId="50B80B20" w14:textId="77777777" w:rsidR="0095020F" w:rsidRPr="006E1374" w:rsidRDefault="0095020F" w:rsidP="0095020F">
      <w:pPr>
        <w:pStyle w:val="NormalWeb"/>
        <w:ind w:left="480" w:hanging="480"/>
      </w:pPr>
      <w:r w:rsidRPr="006E1374">
        <w:t xml:space="preserve">Park, D., Veenstra, J. A., Park, J. H., &amp; Taghert, P. H. (2008). Mapping Peptidergic Cells in Drosophila: Where DIMM Fits In. </w:t>
      </w:r>
      <w:r w:rsidRPr="006E1374">
        <w:rPr>
          <w:i/>
          <w:iCs/>
        </w:rPr>
        <w:t>PLoS ONE</w:t>
      </w:r>
      <w:r w:rsidRPr="006E1374">
        <w:t xml:space="preserve">, </w:t>
      </w:r>
      <w:r w:rsidRPr="006E1374">
        <w:rPr>
          <w:i/>
          <w:iCs/>
        </w:rPr>
        <w:t>3</w:t>
      </w:r>
      <w:r w:rsidRPr="006E1374">
        <w:t>(3), e1896. https://doi.org/10.1371/journal.pone.0001896</w:t>
      </w:r>
    </w:p>
    <w:p w14:paraId="3F8FA19E" w14:textId="77777777" w:rsidR="0095020F" w:rsidRPr="006E1374" w:rsidRDefault="0095020F" w:rsidP="0095020F">
      <w:pPr>
        <w:pStyle w:val="NormalWeb"/>
        <w:ind w:left="480" w:hanging="480"/>
      </w:pPr>
      <w:r w:rsidRPr="006E1374">
        <w:lastRenderedPageBreak/>
        <w:t xml:space="preserve">Park, J.-H., &amp; Kwon, J. Y. (2011). Heterogeneous Expression of Drosophila Gustatory Receptors in Enteroendocrine Cells. </w:t>
      </w:r>
      <w:r w:rsidRPr="006E1374">
        <w:rPr>
          <w:i/>
          <w:iCs/>
        </w:rPr>
        <w:t>PLoS ONE</w:t>
      </w:r>
      <w:r w:rsidRPr="006E1374">
        <w:t xml:space="preserve">, </w:t>
      </w:r>
      <w:r w:rsidRPr="006E1374">
        <w:rPr>
          <w:i/>
          <w:iCs/>
        </w:rPr>
        <w:t>6</w:t>
      </w:r>
      <w:r w:rsidRPr="006E1374">
        <w:t>(12), e29022. https://doi.org/10.1371/journal.pone.0029022</w:t>
      </w:r>
    </w:p>
    <w:p w14:paraId="0437FFD2" w14:textId="77777777" w:rsidR="0095020F" w:rsidRPr="006E1374" w:rsidRDefault="0095020F" w:rsidP="0095020F">
      <w:pPr>
        <w:pStyle w:val="NormalWeb"/>
        <w:ind w:left="480" w:hanging="480"/>
      </w:pPr>
      <w:r w:rsidRPr="006E1374">
        <w:t xml:space="preserve">Pearson, J. R., Zurita, F., Tomás-Gallardo, L., Díaz-Torres, A., Díaz de la Loza, M. del C., Franze, K., … González-Reyes, A. (2016). ECM-Regulator timp Is Required for Stem Cell Niche Organization and Cyst Production in the Drosophila Ovary. </w:t>
      </w:r>
      <w:r w:rsidRPr="006E1374">
        <w:rPr>
          <w:i/>
          <w:iCs/>
        </w:rPr>
        <w:t>PLOS Genetics</w:t>
      </w:r>
      <w:r w:rsidRPr="006E1374">
        <w:t xml:space="preserve">, </w:t>
      </w:r>
      <w:r w:rsidRPr="006E1374">
        <w:rPr>
          <w:i/>
          <w:iCs/>
        </w:rPr>
        <w:t>12</w:t>
      </w:r>
      <w:r w:rsidRPr="006E1374">
        <w:t>(1), e1005763. https://doi.org/10.1371/journal.pgen.1005763</w:t>
      </w:r>
    </w:p>
    <w:p w14:paraId="735DD176" w14:textId="77777777" w:rsidR="0095020F" w:rsidRPr="006E1374" w:rsidRDefault="0095020F" w:rsidP="0095020F">
      <w:pPr>
        <w:pStyle w:val="NormalWeb"/>
        <w:ind w:left="480" w:hanging="480"/>
      </w:pPr>
      <w:r w:rsidRPr="006E1374">
        <w:t xml:space="preserve">Pedersen, S. F., Owsianik, G., &amp; Nilius, B. (2005). TRP channels: An overview. </w:t>
      </w:r>
      <w:r w:rsidRPr="006E1374">
        <w:rPr>
          <w:i/>
          <w:iCs/>
        </w:rPr>
        <w:t>Cell Calcium</w:t>
      </w:r>
      <w:r w:rsidRPr="006E1374">
        <w:t xml:space="preserve">, </w:t>
      </w:r>
      <w:r w:rsidRPr="006E1374">
        <w:rPr>
          <w:i/>
          <w:iCs/>
        </w:rPr>
        <w:t>38</w:t>
      </w:r>
      <w:r w:rsidRPr="006E1374">
        <w:t>(3–4), 233–252. https://doi.org/10.1016/j.ceca.2005.06.028</w:t>
      </w:r>
    </w:p>
    <w:p w14:paraId="71398237" w14:textId="77777777" w:rsidR="0095020F" w:rsidRPr="006E1374" w:rsidRDefault="0095020F" w:rsidP="0095020F">
      <w:pPr>
        <w:pStyle w:val="NormalWeb"/>
        <w:ind w:left="480" w:hanging="480"/>
      </w:pPr>
      <w:r w:rsidRPr="006E1374">
        <w:t xml:space="preserve">Peters, N. C., &amp; Berg, C. A. (2016). In Vitro Culturing and Live Imaging of Drosophila Egg Chambers: A History and Adaptable Method. In </w:t>
      </w:r>
      <w:r w:rsidRPr="006E1374">
        <w:rPr>
          <w:i/>
          <w:iCs/>
        </w:rPr>
        <w:t>Methods in molecular biology (Clifton, N.J.)</w:t>
      </w:r>
      <w:r w:rsidRPr="006E1374">
        <w:t xml:space="preserve"> (Vol. 1457, pp. 35–68). https://doi.org/10.1007/978-1-4939-3795-0_4</w:t>
      </w:r>
    </w:p>
    <w:p w14:paraId="46457CFA" w14:textId="77777777" w:rsidR="0095020F" w:rsidRPr="006E1374" w:rsidRDefault="0095020F" w:rsidP="0095020F">
      <w:pPr>
        <w:pStyle w:val="NormalWeb"/>
        <w:ind w:left="480" w:hanging="480"/>
      </w:pPr>
      <w:r w:rsidRPr="006E1374">
        <w:t xml:space="preserve">Prigge, S. T., Kolhekar, A. S., Eipper, B. A., Mains, R. E., &amp; Amzel, L. M. (1997). Amidation of Bioactive Peptides: The Structure of Peptidylglycine α-Hydroxylating Monooxygenase. </w:t>
      </w:r>
      <w:r w:rsidRPr="006E1374">
        <w:rPr>
          <w:i/>
          <w:iCs/>
        </w:rPr>
        <w:t>Science</w:t>
      </w:r>
      <w:r w:rsidRPr="006E1374">
        <w:t xml:space="preserve">, </w:t>
      </w:r>
      <w:r w:rsidRPr="006E1374">
        <w:rPr>
          <w:i/>
          <w:iCs/>
        </w:rPr>
        <w:t>278</w:t>
      </w:r>
      <w:r w:rsidRPr="006E1374">
        <w:t>(5341). Retrieved from http://science.sciencemag.org/content/278/5341/1300/tab-article-info</w:t>
      </w:r>
    </w:p>
    <w:p w14:paraId="72D86C8B" w14:textId="77777777" w:rsidR="0095020F" w:rsidRPr="006E1374" w:rsidRDefault="0095020F" w:rsidP="0095020F">
      <w:pPr>
        <w:pStyle w:val="NormalWeb"/>
        <w:ind w:left="480" w:hanging="480"/>
      </w:pPr>
      <w:r w:rsidRPr="006E1374">
        <w:t xml:space="preserve">Radford, J. C., Davies, S. A., &amp; Dow, J. A. T. (2002). Systematic G-protein-coupled Receptor Analysis in Drosophila melanogaster Identifies a Leucokinin Receptor with Novel Roles. </w:t>
      </w:r>
      <w:r w:rsidRPr="006E1374">
        <w:rPr>
          <w:i/>
          <w:iCs/>
        </w:rPr>
        <w:t>Journal of Biological Chemistry</w:t>
      </w:r>
      <w:r w:rsidRPr="006E1374">
        <w:t xml:space="preserve">, </w:t>
      </w:r>
      <w:r w:rsidRPr="006E1374">
        <w:rPr>
          <w:i/>
          <w:iCs/>
        </w:rPr>
        <w:t>277</w:t>
      </w:r>
      <w:r w:rsidRPr="006E1374">
        <w:t>(41), 38810–38817. https://doi.org/10.1074/jbc.M203694200</w:t>
      </w:r>
    </w:p>
    <w:p w14:paraId="73C8F5A5" w14:textId="77777777" w:rsidR="0095020F" w:rsidRPr="006E1374" w:rsidRDefault="0095020F" w:rsidP="0095020F">
      <w:pPr>
        <w:pStyle w:val="NormalWeb"/>
        <w:ind w:left="480" w:hanging="480"/>
      </w:pPr>
      <w:r w:rsidRPr="006E1374">
        <w:t xml:space="preserve">Ramsey, I. S., Delling, M., &amp; Clapham, D. E. (2006). AN INTRODUCTION TO TRP CHANNELS. </w:t>
      </w:r>
      <w:r w:rsidRPr="006E1374">
        <w:rPr>
          <w:i/>
          <w:iCs/>
        </w:rPr>
        <w:t>Annual Review of Physiology</w:t>
      </w:r>
      <w:r w:rsidRPr="006E1374">
        <w:t xml:space="preserve">, </w:t>
      </w:r>
      <w:r w:rsidRPr="006E1374">
        <w:rPr>
          <w:i/>
          <w:iCs/>
        </w:rPr>
        <w:t>68</w:t>
      </w:r>
      <w:r w:rsidRPr="006E1374">
        <w:t>(1), 619–647. https://doi.org/10.1146/annurev.physiol.68.040204.100431</w:t>
      </w:r>
    </w:p>
    <w:p w14:paraId="7F84C388" w14:textId="77777777" w:rsidR="0095020F" w:rsidRPr="006E1374" w:rsidRDefault="0095020F" w:rsidP="0095020F">
      <w:pPr>
        <w:pStyle w:val="NormalWeb"/>
        <w:ind w:left="480" w:hanging="480"/>
      </w:pPr>
      <w:r w:rsidRPr="006E1374">
        <w:t>Reeve, S. (2016). Virtual Flybrain. Retrieved August 22, 2017, from http://www.virtualflybrain.org/site/stacks/index.htm?id=FBbt_00003624</w:t>
      </w:r>
    </w:p>
    <w:p w14:paraId="234E3DB5" w14:textId="77777777" w:rsidR="0095020F" w:rsidRPr="006E1374" w:rsidRDefault="0095020F" w:rsidP="0095020F">
      <w:pPr>
        <w:pStyle w:val="NormalWeb"/>
        <w:ind w:left="480" w:hanging="480"/>
      </w:pPr>
      <w:r w:rsidRPr="006E1374">
        <w:t xml:space="preserve">Reiher, W., Shirras, C., Kahnt, J., Baumeister, S., Isaac, R. E., &amp; Wegener, C. (2011). Peptidomics and Peptide Hormone Processing in the </w:t>
      </w:r>
      <w:r w:rsidRPr="006E1374">
        <w:rPr>
          <w:i/>
          <w:iCs/>
        </w:rPr>
        <w:t>Drosophila</w:t>
      </w:r>
      <w:r w:rsidRPr="006E1374">
        <w:t xml:space="preserve"> Midgut. </w:t>
      </w:r>
      <w:r w:rsidRPr="006E1374">
        <w:rPr>
          <w:i/>
          <w:iCs/>
        </w:rPr>
        <w:t>Journal of Proteome Research</w:t>
      </w:r>
      <w:r w:rsidRPr="006E1374">
        <w:t xml:space="preserve">, </w:t>
      </w:r>
      <w:r w:rsidRPr="006E1374">
        <w:rPr>
          <w:i/>
          <w:iCs/>
        </w:rPr>
        <w:t>10</w:t>
      </w:r>
      <w:r w:rsidRPr="006E1374">
        <w:t>(4), 1881–1892. https://doi.org/10.1021/pr101116g</w:t>
      </w:r>
    </w:p>
    <w:p w14:paraId="0BA201A1" w14:textId="77777777" w:rsidR="0095020F" w:rsidRPr="006E1374" w:rsidRDefault="0095020F" w:rsidP="0095020F">
      <w:pPr>
        <w:pStyle w:val="NormalWeb"/>
        <w:ind w:left="480" w:hanging="480"/>
      </w:pPr>
      <w:r w:rsidRPr="006E1374">
        <w:t xml:space="preserve">Santos, J. G., Vömel, M., Struck, R., Homberg, U., Nässel, D. R., Wegener, C., &amp; Zitnan, D. (2007). Neuroarchitecture of Peptidergic Systems in the Larval Ventral Ganglion of Drosophila melanogaster. </w:t>
      </w:r>
      <w:r w:rsidRPr="006E1374">
        <w:rPr>
          <w:i/>
          <w:iCs/>
        </w:rPr>
        <w:t>PLoS ONE</w:t>
      </w:r>
      <w:r w:rsidRPr="006E1374">
        <w:t xml:space="preserve">, </w:t>
      </w:r>
      <w:r w:rsidRPr="006E1374">
        <w:rPr>
          <w:i/>
          <w:iCs/>
        </w:rPr>
        <w:t>2</w:t>
      </w:r>
      <w:r w:rsidRPr="006E1374">
        <w:t>(8), e695. https://doi.org/10.1371/journal.pone.0000695</w:t>
      </w:r>
    </w:p>
    <w:p w14:paraId="61252BCB" w14:textId="77777777" w:rsidR="0095020F" w:rsidRPr="006E1374" w:rsidRDefault="0095020F" w:rsidP="0095020F">
      <w:pPr>
        <w:pStyle w:val="NormalWeb"/>
        <w:ind w:left="480" w:hanging="480"/>
      </w:pPr>
      <w:r w:rsidRPr="006E1374">
        <w:t xml:space="preserve">Šimo, L., Koči, J., &amp; Park, Y. (2013). Receptors for the neuropeptides, myoinhibitory peptide and SIFamide, in control of the salivary glands of the blacklegged tick Ixodes scapularis. </w:t>
      </w:r>
      <w:r w:rsidRPr="006E1374">
        <w:rPr>
          <w:i/>
          <w:iCs/>
        </w:rPr>
        <w:t>Insect Biochemistry and Molecular Biology</w:t>
      </w:r>
      <w:r w:rsidRPr="006E1374">
        <w:t xml:space="preserve">, </w:t>
      </w:r>
      <w:r w:rsidRPr="006E1374">
        <w:rPr>
          <w:i/>
          <w:iCs/>
        </w:rPr>
        <w:t>43</w:t>
      </w:r>
      <w:r w:rsidRPr="006E1374">
        <w:t>(4). https://doi.org/10.1016/j.ibmb.2013.01.002</w:t>
      </w:r>
    </w:p>
    <w:p w14:paraId="6A0DEE53" w14:textId="77777777" w:rsidR="0095020F" w:rsidRPr="006E1374" w:rsidRDefault="0095020F" w:rsidP="0095020F">
      <w:pPr>
        <w:pStyle w:val="NormalWeb"/>
        <w:ind w:left="480" w:hanging="480"/>
      </w:pPr>
      <w:r w:rsidRPr="006E1374">
        <w:lastRenderedPageBreak/>
        <w:t xml:space="preserve">Southall, T. D., Gold, K. S., Egger, B., Davidson, C. M., Caygill, E. E., Marshall, O. J., &amp; Brand, A. H. (2013). Cell-type-specific profiling of gene expression and chromatin binding without cell isolation: Assaying RNA pol II occupancy in neural stem cells. </w:t>
      </w:r>
      <w:r w:rsidRPr="006E1374">
        <w:rPr>
          <w:i/>
          <w:iCs/>
        </w:rPr>
        <w:t>Developmental Cell</w:t>
      </w:r>
      <w:r w:rsidRPr="006E1374">
        <w:t xml:space="preserve">, </w:t>
      </w:r>
      <w:r w:rsidRPr="006E1374">
        <w:rPr>
          <w:i/>
          <w:iCs/>
        </w:rPr>
        <w:t>26</w:t>
      </w:r>
      <w:r w:rsidRPr="006E1374">
        <w:t>(1). https://doi.org/10.1016/j.devcel.2013.05.020</w:t>
      </w:r>
    </w:p>
    <w:p w14:paraId="337CCF5A" w14:textId="77777777" w:rsidR="0095020F" w:rsidRPr="006E1374" w:rsidRDefault="0095020F" w:rsidP="0095020F">
      <w:pPr>
        <w:pStyle w:val="NormalWeb"/>
        <w:ind w:left="480" w:hanging="480"/>
      </w:pPr>
      <w:r w:rsidRPr="006E1374">
        <w:t xml:space="preserve">Tanaka, N. K., Endo, K., &amp; Ito, K. (2012). Organization of antennal lobe-associated neurons in adult </w:t>
      </w:r>
      <w:r w:rsidRPr="006E1374">
        <w:rPr>
          <w:i/>
          <w:iCs/>
        </w:rPr>
        <w:t>Drosophila melanogaster</w:t>
      </w:r>
      <w:r w:rsidRPr="006E1374">
        <w:t xml:space="preserve"> brain. </w:t>
      </w:r>
      <w:r w:rsidRPr="006E1374">
        <w:rPr>
          <w:i/>
          <w:iCs/>
        </w:rPr>
        <w:t>The Journal of Comparative Neurology</w:t>
      </w:r>
      <w:r w:rsidRPr="006E1374">
        <w:t xml:space="preserve">, </w:t>
      </w:r>
      <w:r w:rsidRPr="006E1374">
        <w:rPr>
          <w:i/>
          <w:iCs/>
        </w:rPr>
        <w:t>520</w:t>
      </w:r>
      <w:r w:rsidRPr="006E1374">
        <w:t>(18), 4067–4130. https://doi.org/10.1002/cne.23142</w:t>
      </w:r>
    </w:p>
    <w:p w14:paraId="562B8A6F" w14:textId="77777777" w:rsidR="0095020F" w:rsidRPr="006E1374" w:rsidRDefault="0095020F" w:rsidP="0095020F">
      <w:pPr>
        <w:pStyle w:val="NormalWeb"/>
        <w:ind w:left="480" w:hanging="480"/>
      </w:pPr>
      <w:r w:rsidRPr="006E1374">
        <w:t xml:space="preserve">Tayler, T. D., Pacheco, D. A., Hergarden, A. C., Murthy, M., &amp; Anderson, D. J. (2012). A neuropeptide circuit that coordinates sperm transfer and copulation duration in Drosophila. </w:t>
      </w:r>
      <w:r w:rsidRPr="006E1374">
        <w:rPr>
          <w:i/>
          <w:iCs/>
        </w:rPr>
        <w:t>Proceedings of the National Academy of Sciences</w:t>
      </w:r>
      <w:r w:rsidRPr="006E1374">
        <w:t xml:space="preserve">, </w:t>
      </w:r>
      <w:r w:rsidRPr="006E1374">
        <w:rPr>
          <w:i/>
          <w:iCs/>
        </w:rPr>
        <w:t>109</w:t>
      </w:r>
      <w:r w:rsidRPr="006E1374">
        <w:t>(50), 20697–20702. https://doi.org/10.1073/pnas.1218246109</w:t>
      </w:r>
    </w:p>
    <w:p w14:paraId="5F6A9CE3" w14:textId="77777777" w:rsidR="0095020F" w:rsidRPr="006E1374" w:rsidRDefault="0095020F" w:rsidP="0095020F">
      <w:pPr>
        <w:pStyle w:val="NormalWeb"/>
        <w:ind w:left="480" w:hanging="480"/>
      </w:pPr>
      <w:r w:rsidRPr="006E1374">
        <w:t>Vanden Broeck, J. (2001). Neuropeptides and their precursors in the fruitfly, Drosophila melanogaster</w:t>
      </w:r>
      <w:r w:rsidRPr="006E1374">
        <w:rPr>
          <w:rFonts w:ascii="MS Mincho" w:eastAsia="MS Mincho" w:hAnsi="MS Mincho" w:cs="MS Mincho"/>
        </w:rPr>
        <w:t>☆</w:t>
      </w:r>
      <w:r w:rsidRPr="006E1374">
        <w:t xml:space="preserve">. </w:t>
      </w:r>
      <w:r w:rsidRPr="006E1374">
        <w:rPr>
          <w:i/>
          <w:iCs/>
        </w:rPr>
        <w:t>Peptides</w:t>
      </w:r>
      <w:r w:rsidRPr="006E1374">
        <w:t xml:space="preserve">, </w:t>
      </w:r>
      <w:r w:rsidRPr="006E1374">
        <w:rPr>
          <w:i/>
          <w:iCs/>
        </w:rPr>
        <w:t>22</w:t>
      </w:r>
      <w:r w:rsidRPr="006E1374">
        <w:t>(2), 241–254. https://doi.org/10.1016/S0196-9781(00)00376-4</w:t>
      </w:r>
    </w:p>
    <w:p w14:paraId="1811A522" w14:textId="77777777" w:rsidR="0095020F" w:rsidRPr="006E1374" w:rsidRDefault="0095020F" w:rsidP="0095020F">
      <w:pPr>
        <w:pStyle w:val="NormalWeb"/>
        <w:ind w:left="480" w:hanging="480"/>
      </w:pPr>
      <w:r w:rsidRPr="006E1374">
        <w:t xml:space="preserve">Veenstra, J. A. (2014). The contribution of the genomes of a termite and a locust to our understanding of insect neuropeptides and neurohormones. </w:t>
      </w:r>
      <w:r w:rsidRPr="006E1374">
        <w:rPr>
          <w:i/>
          <w:iCs/>
        </w:rPr>
        <w:t>Frontiers in Physiology</w:t>
      </w:r>
      <w:r w:rsidRPr="006E1374">
        <w:t xml:space="preserve">, </w:t>
      </w:r>
      <w:r w:rsidRPr="006E1374">
        <w:rPr>
          <w:i/>
          <w:iCs/>
        </w:rPr>
        <w:t>5</w:t>
      </w:r>
      <w:r w:rsidRPr="006E1374">
        <w:t>(Nov). https://doi.org/10.3389/fphys.2014.00454</w:t>
      </w:r>
    </w:p>
    <w:p w14:paraId="77F8B5B5" w14:textId="77777777" w:rsidR="0095020F" w:rsidRPr="006E1374" w:rsidRDefault="0095020F" w:rsidP="0095020F">
      <w:pPr>
        <w:pStyle w:val="NormalWeb"/>
        <w:ind w:left="480" w:hanging="480"/>
      </w:pPr>
      <w:r w:rsidRPr="006E1374">
        <w:t xml:space="preserve">Viswanath, V., Story, G. M., Peier, A. M., Petrus, M. J., Lee, V. M., Hwang, S. W., … Jegla, T. (2003). Ion channels: Opposite thermosensor in fruitfly and mouse. </w:t>
      </w:r>
      <w:r w:rsidRPr="006E1374">
        <w:rPr>
          <w:i/>
          <w:iCs/>
        </w:rPr>
        <w:t>Nature</w:t>
      </w:r>
      <w:r w:rsidRPr="006E1374">
        <w:t xml:space="preserve">, </w:t>
      </w:r>
      <w:r w:rsidRPr="006E1374">
        <w:rPr>
          <w:i/>
          <w:iCs/>
        </w:rPr>
        <w:t>423</w:t>
      </w:r>
      <w:r w:rsidRPr="006E1374">
        <w:t>(6942), 822–823. https://doi.org/10.1038/423822a</w:t>
      </w:r>
    </w:p>
    <w:p w14:paraId="1B5FCEFA" w14:textId="77777777" w:rsidR="0095020F" w:rsidRPr="006E1374" w:rsidRDefault="0095020F" w:rsidP="0095020F">
      <w:pPr>
        <w:pStyle w:val="NormalWeb"/>
        <w:ind w:left="480" w:hanging="480"/>
      </w:pPr>
      <w:r w:rsidRPr="006E1374">
        <w:t xml:space="preserve">Vogel, K. J., Brown, M. R., &amp; Strand, M. R. (2013). Phylogenetic investigation of peptide hormone and growth factor receptors in five dipteran genomes. </w:t>
      </w:r>
      <w:r w:rsidRPr="006E1374">
        <w:rPr>
          <w:i/>
          <w:iCs/>
        </w:rPr>
        <w:t>Frontiers in Endocrinology</w:t>
      </w:r>
      <w:r w:rsidRPr="006E1374">
        <w:t xml:space="preserve">, </w:t>
      </w:r>
      <w:r w:rsidRPr="006E1374">
        <w:rPr>
          <w:i/>
          <w:iCs/>
        </w:rPr>
        <w:t>4</w:t>
      </w:r>
      <w:r w:rsidRPr="006E1374">
        <w:t>(DEC). https://doi.org/10.3389/fendo.2013.00193</w:t>
      </w:r>
    </w:p>
    <w:p w14:paraId="459407CA" w14:textId="77777777" w:rsidR="0095020F" w:rsidRPr="006E1374" w:rsidRDefault="0095020F" w:rsidP="0095020F">
      <w:pPr>
        <w:pStyle w:val="NormalWeb"/>
        <w:ind w:left="480" w:hanging="480"/>
      </w:pPr>
      <w:r w:rsidRPr="006E1374">
        <w:t xml:space="preserve">Winther, ?sa M.E., Siviter, R. J., Isaac, R. E., Predel, R., &amp; N?ssel, D. R. (2003). Neuronal expression of tachykinin-related peptides and gene transcript during postembryonic development of </w:t>
      </w:r>
      <w:r w:rsidRPr="006E1374">
        <w:rPr>
          <w:i/>
          <w:iCs/>
        </w:rPr>
        <w:t>Drosophila</w:t>
      </w:r>
      <w:r w:rsidRPr="006E1374">
        <w:t xml:space="preserve">. </w:t>
      </w:r>
      <w:r w:rsidRPr="006E1374">
        <w:rPr>
          <w:i/>
          <w:iCs/>
        </w:rPr>
        <w:t>Journal of Comparative Neurology</w:t>
      </w:r>
      <w:r w:rsidRPr="006E1374">
        <w:t xml:space="preserve">, </w:t>
      </w:r>
      <w:r w:rsidRPr="006E1374">
        <w:rPr>
          <w:i/>
          <w:iCs/>
        </w:rPr>
        <w:t>464</w:t>
      </w:r>
      <w:r w:rsidRPr="006E1374">
        <w:t>(2), 180–196. https://doi.org/10.1002/cne.10790</w:t>
      </w:r>
    </w:p>
    <w:p w14:paraId="5AFBA859" w14:textId="77777777" w:rsidR="0095020F" w:rsidRPr="006E1374" w:rsidRDefault="0095020F" w:rsidP="0095020F">
      <w:pPr>
        <w:pStyle w:val="NormalWeb"/>
        <w:ind w:left="480" w:hanging="480"/>
      </w:pPr>
      <w:r w:rsidRPr="006E1374">
        <w:t>Wu, J. S., &amp; Luo, L. (2006). A protocol for dissecting Drosophila melanogaster brains for live imaging or immunostaining. https://doi.org/10.1038/nprot.2006.336</w:t>
      </w:r>
    </w:p>
    <w:p w14:paraId="0376419E" w14:textId="77777777" w:rsidR="0095020F" w:rsidRPr="006E1374" w:rsidRDefault="0095020F" w:rsidP="0095020F">
      <w:pPr>
        <w:pStyle w:val="NormalWeb"/>
        <w:ind w:left="480" w:hanging="480"/>
      </w:pPr>
      <w:r w:rsidRPr="006E1374">
        <w:t xml:space="preserve">Wu, X., Tanwar, P. S., &amp; Raftery, L. A. (2008). Drosophila follicle cells: morphogenesis in an eggshell. </w:t>
      </w:r>
      <w:r w:rsidRPr="006E1374">
        <w:rPr>
          <w:i/>
          <w:iCs/>
        </w:rPr>
        <w:t>Seminars in Cell &amp; Developmental Biology</w:t>
      </w:r>
      <w:r w:rsidRPr="006E1374">
        <w:t xml:space="preserve">, </w:t>
      </w:r>
      <w:r w:rsidRPr="006E1374">
        <w:rPr>
          <w:i/>
          <w:iCs/>
        </w:rPr>
        <w:t>19</w:t>
      </w:r>
      <w:r w:rsidRPr="006E1374">
        <w:t>(3), 271–82. https://doi.org/10.1016/j.semcdb.2008.01.004</w:t>
      </w:r>
    </w:p>
    <w:p w14:paraId="6ABFF15C" w14:textId="77777777" w:rsidR="0095020F" w:rsidRPr="006E1374" w:rsidRDefault="0095020F" w:rsidP="0095020F">
      <w:pPr>
        <w:pStyle w:val="NormalWeb"/>
        <w:ind w:left="480" w:hanging="480"/>
      </w:pPr>
      <w:r w:rsidRPr="006E1374">
        <w:t xml:space="preserve">Xiang, Y., Yuan, Q., Vogt, N., Looger, L. L., Jan, L. Y., &amp; Jan, Y. N. (2010). Light-avoidance-mediating photoreceptors tile the Drosophila larval body wall. </w:t>
      </w:r>
      <w:r w:rsidRPr="006E1374">
        <w:rPr>
          <w:i/>
          <w:iCs/>
        </w:rPr>
        <w:t>Nature</w:t>
      </w:r>
      <w:r w:rsidRPr="006E1374">
        <w:t xml:space="preserve">, </w:t>
      </w:r>
      <w:r w:rsidRPr="006E1374">
        <w:rPr>
          <w:i/>
          <w:iCs/>
        </w:rPr>
        <w:t>468</w:t>
      </w:r>
      <w:r w:rsidRPr="006E1374">
        <w:t>(7326), 921–6. https://doi.org/10.1038/nature09576</w:t>
      </w:r>
    </w:p>
    <w:p w14:paraId="609B41A5" w14:textId="77777777" w:rsidR="0095020F" w:rsidRPr="006E1374" w:rsidRDefault="0095020F" w:rsidP="0095020F">
      <w:pPr>
        <w:pStyle w:val="NormalWeb"/>
        <w:ind w:left="480" w:hanging="480"/>
      </w:pPr>
      <w:r w:rsidRPr="006E1374">
        <w:lastRenderedPageBreak/>
        <w:t xml:space="preserve">Xie, T., Song, X., Jin, Z., Pan, L., Weng, C., Chen, S., &amp; Zhang, N. (2008). Interactions between stem cells and their niche in the Drosophila ovary. </w:t>
      </w:r>
      <w:r w:rsidRPr="006E1374">
        <w:rPr>
          <w:i/>
          <w:iCs/>
        </w:rPr>
        <w:t>Cold Spring Harbor Symposia on Quantitative Biology</w:t>
      </w:r>
      <w:r w:rsidRPr="006E1374">
        <w:t xml:space="preserve">, </w:t>
      </w:r>
      <w:r w:rsidRPr="006E1374">
        <w:rPr>
          <w:i/>
          <w:iCs/>
        </w:rPr>
        <w:t>73</w:t>
      </w:r>
      <w:r w:rsidRPr="006E1374">
        <w:t>, 39–47. https://doi.org/10.1101/sqb.2008.73.014</w:t>
      </w:r>
    </w:p>
    <w:p w14:paraId="3F322E02" w14:textId="77777777" w:rsidR="0095020F" w:rsidRPr="006E1374" w:rsidRDefault="0095020F" w:rsidP="0095020F">
      <w:pPr>
        <w:pStyle w:val="NormalWeb"/>
        <w:ind w:left="480" w:hanging="480"/>
      </w:pPr>
      <w:r w:rsidRPr="006E1374">
        <w:t xml:space="preserve">Xie, T., &amp; Spradling, A. C. (2000). A niche maintaining germ line stem cells in the Drosophila ovary. </w:t>
      </w:r>
      <w:r w:rsidRPr="006E1374">
        <w:rPr>
          <w:i/>
          <w:iCs/>
        </w:rPr>
        <w:t>Science (New York, N.Y.)</w:t>
      </w:r>
      <w:r w:rsidRPr="006E1374">
        <w:t xml:space="preserve">, </w:t>
      </w:r>
      <w:r w:rsidRPr="006E1374">
        <w:rPr>
          <w:i/>
          <w:iCs/>
        </w:rPr>
        <w:t>290</w:t>
      </w:r>
      <w:r w:rsidRPr="006E1374">
        <w:t>(5490), 328–30. Retrieved from http://www.ncbi.nlm.nih.gov/pubmed/11030649</w:t>
      </w:r>
    </w:p>
    <w:p w14:paraId="031BDF1E" w14:textId="77777777" w:rsidR="0095020F" w:rsidRPr="006E1374" w:rsidRDefault="0095020F" w:rsidP="0095020F">
      <w:pPr>
        <w:pStyle w:val="NormalWeb"/>
        <w:ind w:left="480" w:hanging="480"/>
      </w:pPr>
      <w:r w:rsidRPr="006E1374">
        <w:t xml:space="preserve">Xie, T., &amp; Spradling, A. C. (1998). decapentaplegic Is Essential for the Maintenance and Division of Germline Stem Cells in the Drosophila Ovary. </w:t>
      </w:r>
      <w:r w:rsidRPr="006E1374">
        <w:rPr>
          <w:i/>
          <w:iCs/>
        </w:rPr>
        <w:t>Cell</w:t>
      </w:r>
      <w:r w:rsidRPr="006E1374">
        <w:t xml:space="preserve">, </w:t>
      </w:r>
      <w:r w:rsidRPr="006E1374">
        <w:rPr>
          <w:i/>
          <w:iCs/>
        </w:rPr>
        <w:t>94</w:t>
      </w:r>
      <w:r w:rsidRPr="006E1374">
        <w:t>(2), 251–260. https://doi.org/10.1016/S0092-8674(00)81424-5</w:t>
      </w:r>
    </w:p>
    <w:p w14:paraId="5F4B33F3" w14:textId="77777777" w:rsidR="0095020F" w:rsidRPr="006E1374" w:rsidRDefault="0095020F" w:rsidP="0095020F">
      <w:pPr>
        <w:pStyle w:val="NormalWeb"/>
        <w:ind w:left="480" w:hanging="480"/>
      </w:pPr>
      <w:r w:rsidRPr="006E1374">
        <w:t xml:space="preserve">Xu, C., Luo, J., He, L., Montell, C., &amp; Perrimon, N. (2017). Oxidative stress induces stem cell proliferation via TRPA1/RyR-mediated Ca </w:t>
      </w:r>
      <w:r w:rsidRPr="006E1374">
        <w:rPr>
          <w:vertAlign w:val="superscript"/>
        </w:rPr>
        <w:t>2+</w:t>
      </w:r>
      <w:r w:rsidRPr="006E1374">
        <w:t xml:space="preserve"> signaling in the </w:t>
      </w:r>
      <w:r w:rsidRPr="006E1374">
        <w:rPr>
          <w:i/>
          <w:iCs/>
        </w:rPr>
        <w:t>Drosophila</w:t>
      </w:r>
      <w:r w:rsidRPr="006E1374">
        <w:t xml:space="preserve"> midgut. </w:t>
      </w:r>
      <w:r w:rsidRPr="006E1374">
        <w:rPr>
          <w:i/>
          <w:iCs/>
        </w:rPr>
        <w:t>eLife</w:t>
      </w:r>
      <w:r w:rsidRPr="006E1374">
        <w:t xml:space="preserve">, </w:t>
      </w:r>
      <w:r w:rsidRPr="006E1374">
        <w:rPr>
          <w:i/>
          <w:iCs/>
        </w:rPr>
        <w:t>6</w:t>
      </w:r>
      <w:r w:rsidRPr="006E1374">
        <w:t>. https://doi.org/10.7554/eLife.22441</w:t>
      </w:r>
    </w:p>
    <w:p w14:paraId="6314D801" w14:textId="77777777" w:rsidR="0095020F" w:rsidRPr="006E1374" w:rsidRDefault="0095020F" w:rsidP="0095020F">
      <w:pPr>
        <w:pStyle w:val="NormalWeb"/>
        <w:ind w:left="480" w:hanging="480"/>
      </w:pPr>
      <w:r w:rsidRPr="006E1374">
        <w:t xml:space="preserve">Yamamoto, D., &amp; Nakano, Y. (1998). Genes for Sexual Behavior. </w:t>
      </w:r>
      <w:r w:rsidRPr="006E1374">
        <w:rPr>
          <w:i/>
          <w:iCs/>
        </w:rPr>
        <w:t>Biochemical and Biophysical Research Communications</w:t>
      </w:r>
      <w:r w:rsidRPr="006E1374">
        <w:t xml:space="preserve">, </w:t>
      </w:r>
      <w:r w:rsidRPr="006E1374">
        <w:rPr>
          <w:i/>
          <w:iCs/>
        </w:rPr>
        <w:t>246</w:t>
      </w:r>
      <w:r w:rsidRPr="006E1374">
        <w:t>(1), 1–6. https://doi.org/10.1006/bbrc.1998.8259</w:t>
      </w:r>
    </w:p>
    <w:p w14:paraId="31AF9055" w14:textId="77777777" w:rsidR="0095020F" w:rsidRPr="006E1374" w:rsidRDefault="0095020F" w:rsidP="0095020F">
      <w:pPr>
        <w:pStyle w:val="NormalWeb"/>
        <w:ind w:left="480" w:hanging="480"/>
      </w:pPr>
      <w:r w:rsidRPr="006E1374">
        <w:t xml:space="preserve">Yamamoto, S., &amp; Seto, E. S. (2014). Dopamine Dynamics and Signaling in Drosophila: An Overview of Genes, Drugs and Behavioral Paradigms. </w:t>
      </w:r>
      <w:r w:rsidRPr="006E1374">
        <w:rPr>
          <w:i/>
          <w:iCs/>
        </w:rPr>
        <w:t>Experimental Animals</w:t>
      </w:r>
      <w:r w:rsidRPr="006E1374">
        <w:t xml:space="preserve">, </w:t>
      </w:r>
      <w:r w:rsidRPr="006E1374">
        <w:rPr>
          <w:i/>
          <w:iCs/>
        </w:rPr>
        <w:t>63</w:t>
      </w:r>
      <w:r w:rsidRPr="006E1374">
        <w:t>(2). https://doi.org/10.1538/expanim.63.107</w:t>
      </w:r>
    </w:p>
    <w:p w14:paraId="3740CAEC" w14:textId="77777777" w:rsidR="0095020F" w:rsidRPr="006E1374" w:rsidRDefault="0095020F" w:rsidP="0095020F">
      <w:pPr>
        <w:pStyle w:val="NormalWeb"/>
        <w:ind w:left="480" w:hanging="480"/>
      </w:pPr>
      <w:r w:rsidRPr="006E1374">
        <w:t xml:space="preserve">Yu, J., Chen, C., Wang, J., Cheng, Y., Wu, Q., Zhong, Y., &amp; Shen, X. (2012). In vitro effect of adenosine on the mRNA expression of Kir 2.1 and Kir 4.1 channels in rat retinal Müller cells at elevated hydrostatic pressure. </w:t>
      </w:r>
      <w:r w:rsidRPr="006E1374">
        <w:rPr>
          <w:i/>
          <w:iCs/>
        </w:rPr>
        <w:t>Experimental and Therapeutic Medicine</w:t>
      </w:r>
      <w:r w:rsidRPr="006E1374">
        <w:t xml:space="preserve">, </w:t>
      </w:r>
      <w:r w:rsidRPr="006E1374">
        <w:rPr>
          <w:i/>
          <w:iCs/>
        </w:rPr>
        <w:t>3</w:t>
      </w:r>
      <w:r w:rsidRPr="006E1374">
        <w:t>(4), 617–620. https://doi.org/10.3892/etm.2012.457</w:t>
      </w:r>
    </w:p>
    <w:p w14:paraId="4BB5827F" w14:textId="77777777" w:rsidR="0095020F" w:rsidRPr="006E1374" w:rsidRDefault="0095020F" w:rsidP="0095020F">
      <w:pPr>
        <w:pStyle w:val="NormalWeb"/>
        <w:ind w:left="480" w:hanging="480"/>
      </w:pPr>
      <w:r w:rsidRPr="006E1374">
        <w:t xml:space="preserve">Zhang, D.-Y., Lau, C.-P., &amp; Li, G.-R. (2009). Human Kir2.1 channel carries a transient outward potassium current with inward rectification. </w:t>
      </w:r>
      <w:r w:rsidRPr="006E1374">
        <w:rPr>
          <w:i/>
          <w:iCs/>
        </w:rPr>
        <w:t>Pfl?gers Archiv - European Journal of Physiology</w:t>
      </w:r>
      <w:r w:rsidRPr="006E1374">
        <w:t xml:space="preserve">, </w:t>
      </w:r>
      <w:r w:rsidRPr="006E1374">
        <w:rPr>
          <w:i/>
          <w:iCs/>
        </w:rPr>
        <w:t>457</w:t>
      </w:r>
      <w:r w:rsidRPr="006E1374">
        <w:t>(6), 1275–1285. https://doi.org/10.1007/s00424-008-0608-0</w:t>
      </w:r>
    </w:p>
    <w:p w14:paraId="0D5C15E9" w14:textId="77777777" w:rsidR="0095020F" w:rsidRPr="006E1374" w:rsidRDefault="0095020F" w:rsidP="0095020F">
      <w:pPr>
        <w:pStyle w:val="NormalWeb"/>
        <w:ind w:left="480" w:hanging="480"/>
      </w:pPr>
      <w:r w:rsidRPr="006E1374">
        <w:t xml:space="preserve">Zimmer, M., Gray, J. M., Pokala, N., Chang, A. J., Karow, D. S., Marletta, M. A., … Bargmann, C. I. (2009). Neurons detect increases and decreases in oxygen levels using distinct guanylate cyclases. </w:t>
      </w:r>
      <w:r w:rsidRPr="006E1374">
        <w:rPr>
          <w:i/>
          <w:iCs/>
        </w:rPr>
        <w:t>Neuron</w:t>
      </w:r>
      <w:r w:rsidRPr="006E1374">
        <w:t xml:space="preserve">, </w:t>
      </w:r>
      <w:r w:rsidRPr="006E1374">
        <w:rPr>
          <w:i/>
          <w:iCs/>
        </w:rPr>
        <w:t>61</w:t>
      </w:r>
      <w:r w:rsidRPr="006E1374">
        <w:t>(6), 865–79. https://doi.org/10.1016/j.neuron.2009.02.013</w:t>
      </w:r>
    </w:p>
    <w:p w14:paraId="6034380C" w14:textId="77777777" w:rsidR="00600C82" w:rsidRPr="006E1374" w:rsidRDefault="00600C82" w:rsidP="00D67193">
      <w:pPr>
        <w:tabs>
          <w:tab w:val="left" w:pos="2317"/>
        </w:tabs>
        <w:jc w:val="both"/>
        <w:rPr>
          <w:rFonts w:ascii="Times New Roman" w:hAnsi="Times New Roman" w:cs="Times New Roman"/>
          <w:color w:val="000000" w:themeColor="text1"/>
        </w:rPr>
      </w:pPr>
    </w:p>
    <w:p w14:paraId="39C85A87" w14:textId="4CEEA927" w:rsidR="00392B21" w:rsidRPr="006E1374" w:rsidRDefault="00392B21" w:rsidP="00886F06">
      <w:pPr>
        <w:keepNext/>
        <w:keepLines/>
        <w:spacing w:line="276" w:lineRule="auto"/>
        <w:contextualSpacing/>
        <w:jc w:val="both"/>
        <w:outlineLvl w:val="0"/>
        <w:rPr>
          <w:rFonts w:ascii="Times New Roman" w:hAnsi="Times New Roman" w:cs="Times New Roman"/>
          <w:b/>
          <w:color w:val="000000" w:themeColor="text1"/>
        </w:rPr>
      </w:pPr>
      <w:r w:rsidRPr="006E1374">
        <w:rPr>
          <w:rFonts w:ascii="Times New Roman" w:hAnsi="Times New Roman" w:cs="Times New Roman"/>
          <w:b/>
          <w:color w:val="000000" w:themeColor="text1"/>
        </w:rPr>
        <w:lastRenderedPageBreak/>
        <w:t>METABEL TORI NAA MERLE MARKWEI</w:t>
      </w:r>
    </w:p>
    <w:p w14:paraId="313CC202" w14:textId="6B0B81A4" w:rsidR="00392B21" w:rsidRPr="006E1374" w:rsidRDefault="00613CBA" w:rsidP="00886F06">
      <w:pPr>
        <w:keepNext/>
        <w:keepLines/>
        <w:spacing w:line="276" w:lineRule="auto"/>
        <w:contextualSpacing/>
        <w:jc w:val="both"/>
        <w:rPr>
          <w:rFonts w:ascii="Times New Roman" w:hAnsi="Times New Roman" w:cs="Times New Roman"/>
          <w:color w:val="000000" w:themeColor="text1"/>
        </w:rPr>
      </w:pPr>
      <w:hyperlink r:id="rId51" w:history="1">
        <w:r w:rsidR="008A4AC7" w:rsidRPr="006E1374">
          <w:rPr>
            <w:rStyle w:val="Hyperlink"/>
            <w:rFonts w:ascii="Times New Roman" w:hAnsi="Times New Roman" w:cs="Times New Roman"/>
            <w:color w:val="000000" w:themeColor="text1"/>
          </w:rPr>
          <w:t>metty.markwei@gmail.com</w:t>
        </w:r>
      </w:hyperlink>
      <w:r w:rsidR="008A4AC7" w:rsidRPr="006E1374">
        <w:rPr>
          <w:rFonts w:ascii="Times New Roman" w:hAnsi="Times New Roman" w:cs="Times New Roman"/>
          <w:color w:val="000000" w:themeColor="text1"/>
        </w:rPr>
        <w:t xml:space="preserve"> </w:t>
      </w:r>
      <w:r w:rsidR="008A4AC7" w:rsidRPr="006E1374">
        <w:rPr>
          <w:rFonts w:ascii="Times New Roman" w:hAnsi="Times New Roman" w:cs="Times New Roman"/>
          <w:color w:val="000000" w:themeColor="text1"/>
          <w:u w:val="single"/>
        </w:rPr>
        <w:t>| 203-812-0976</w:t>
      </w:r>
      <w:r w:rsidR="008A4AC7" w:rsidRPr="006E1374">
        <w:rPr>
          <w:rFonts w:ascii="Times New Roman" w:hAnsi="Times New Roman" w:cs="Times New Roman"/>
          <w:color w:val="000000" w:themeColor="text1"/>
        </w:rPr>
        <w:t xml:space="preserve">| </w:t>
      </w:r>
      <w:r w:rsidR="007A4092" w:rsidRPr="006E1374">
        <w:rPr>
          <w:rFonts w:ascii="Times New Roman" w:hAnsi="Times New Roman" w:cs="Times New Roman"/>
          <w:color w:val="000000" w:themeColor="text1"/>
        </w:rPr>
        <w:t>2300 Overlook Rd, Cleveland, OH 44106.</w:t>
      </w:r>
    </w:p>
    <w:p w14:paraId="479E01E1" w14:textId="77777777" w:rsidR="008A4AC7" w:rsidRPr="006E1374" w:rsidRDefault="008A4AC7" w:rsidP="00886F06">
      <w:pPr>
        <w:keepNext/>
        <w:keepLines/>
        <w:spacing w:line="276" w:lineRule="auto"/>
        <w:contextualSpacing/>
        <w:jc w:val="both"/>
        <w:rPr>
          <w:rFonts w:ascii="Times New Roman" w:hAnsi="Times New Roman" w:cs="Times New Roman"/>
          <w:b/>
          <w:color w:val="000000" w:themeColor="text1"/>
        </w:rPr>
      </w:pPr>
    </w:p>
    <w:p w14:paraId="5645C04A" w14:textId="6AF51C2B" w:rsidR="00392B21" w:rsidRPr="006E1374" w:rsidRDefault="00392B21" w:rsidP="00886F06">
      <w:pPr>
        <w:keepNext/>
        <w:keepLines/>
        <w:spacing w:line="276" w:lineRule="auto"/>
        <w:contextualSpacing/>
        <w:jc w:val="both"/>
        <w:outlineLvl w:val="0"/>
        <w:rPr>
          <w:rFonts w:ascii="Times New Roman" w:hAnsi="Times New Roman" w:cs="Times New Roman"/>
          <w:b/>
          <w:color w:val="000000" w:themeColor="text1"/>
        </w:rPr>
      </w:pPr>
      <w:r w:rsidRPr="006E1374">
        <w:rPr>
          <w:rFonts w:ascii="Times New Roman" w:hAnsi="Times New Roman" w:cs="Times New Roman"/>
          <w:b/>
          <w:color w:val="000000" w:themeColor="text1"/>
        </w:rPr>
        <w:t>PERSONAL DATA</w:t>
      </w:r>
    </w:p>
    <w:p w14:paraId="7ADC27F0" w14:textId="6685E698" w:rsidR="00392B21" w:rsidRPr="006E1374" w:rsidRDefault="00392B21" w:rsidP="00886F06">
      <w:pPr>
        <w:keepNext/>
        <w:keepLines/>
        <w:spacing w:line="276" w:lineRule="auto"/>
        <w:contextualSpacing/>
        <w:jc w:val="both"/>
        <w:outlineLvl w:val="0"/>
        <w:rPr>
          <w:rFonts w:ascii="Times New Roman" w:hAnsi="Times New Roman" w:cs="Times New Roman"/>
          <w:color w:val="000000" w:themeColor="text1"/>
        </w:rPr>
      </w:pPr>
      <w:r w:rsidRPr="006E1374">
        <w:rPr>
          <w:rFonts w:ascii="Times New Roman" w:hAnsi="Times New Roman" w:cs="Times New Roman"/>
          <w:color w:val="000000" w:themeColor="text1"/>
        </w:rPr>
        <w:t>Born: 27</w:t>
      </w:r>
      <w:r w:rsidRPr="006E1374">
        <w:rPr>
          <w:rFonts w:ascii="Times New Roman" w:hAnsi="Times New Roman" w:cs="Times New Roman"/>
          <w:color w:val="000000" w:themeColor="text1"/>
          <w:vertAlign w:val="superscript"/>
        </w:rPr>
        <w:t>th</w:t>
      </w:r>
      <w:r w:rsidRPr="006E1374">
        <w:rPr>
          <w:rFonts w:ascii="Times New Roman" w:hAnsi="Times New Roman" w:cs="Times New Roman"/>
          <w:color w:val="000000" w:themeColor="text1"/>
        </w:rPr>
        <w:t xml:space="preserve"> January 1994</w:t>
      </w:r>
    </w:p>
    <w:p w14:paraId="768F2E8F" w14:textId="77777777" w:rsidR="00392B21" w:rsidRPr="006E1374" w:rsidRDefault="00392B21" w:rsidP="00886F06">
      <w:pPr>
        <w:keepNext/>
        <w:keepLines/>
        <w:spacing w:line="276" w:lineRule="auto"/>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Place of Birth: Accra, Ghana</w:t>
      </w:r>
    </w:p>
    <w:p w14:paraId="26780C8B" w14:textId="6DFA0DE5" w:rsidR="00392B21" w:rsidRPr="006E1374" w:rsidRDefault="00392B21" w:rsidP="00886F06">
      <w:pPr>
        <w:keepNext/>
        <w:keepLines/>
        <w:spacing w:line="276" w:lineRule="auto"/>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Citizenship: Ghanaian</w:t>
      </w:r>
    </w:p>
    <w:p w14:paraId="39EC349A" w14:textId="77777777" w:rsidR="00392B21" w:rsidRPr="006E1374" w:rsidRDefault="00392B21" w:rsidP="00886F06">
      <w:pPr>
        <w:keepNext/>
        <w:keepLines/>
        <w:spacing w:line="276" w:lineRule="auto"/>
        <w:contextualSpacing/>
        <w:jc w:val="both"/>
        <w:rPr>
          <w:rFonts w:ascii="Times New Roman" w:hAnsi="Times New Roman" w:cs="Times New Roman"/>
          <w:color w:val="000000" w:themeColor="text1"/>
        </w:rPr>
      </w:pPr>
    </w:p>
    <w:p w14:paraId="2EAEB20B" w14:textId="77777777" w:rsidR="004609DA" w:rsidRPr="006E1374" w:rsidRDefault="004609DA" w:rsidP="00886F06">
      <w:pPr>
        <w:keepNext/>
        <w:keepLines/>
        <w:spacing w:line="276" w:lineRule="auto"/>
        <w:contextualSpacing/>
        <w:jc w:val="both"/>
        <w:outlineLvl w:val="0"/>
        <w:rPr>
          <w:rFonts w:ascii="Times New Roman" w:hAnsi="Times New Roman" w:cs="Times New Roman"/>
          <w:b/>
          <w:color w:val="000000" w:themeColor="text1"/>
        </w:rPr>
      </w:pPr>
      <w:r w:rsidRPr="006E1374">
        <w:rPr>
          <w:rFonts w:ascii="Times New Roman" w:hAnsi="Times New Roman" w:cs="Times New Roman"/>
          <w:b/>
          <w:color w:val="000000" w:themeColor="text1"/>
        </w:rPr>
        <w:t>EDUCATION</w:t>
      </w:r>
    </w:p>
    <w:p w14:paraId="48708A32" w14:textId="61BE5554" w:rsidR="008818BF" w:rsidRPr="006E1374" w:rsidRDefault="008818BF" w:rsidP="00886F06">
      <w:pPr>
        <w:keepNext/>
        <w:keepLines/>
        <w:spacing w:line="276" w:lineRule="auto"/>
        <w:ind w:left="2160" w:hanging="216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May 2022</w:t>
      </w:r>
      <w:r w:rsidRPr="006E1374">
        <w:rPr>
          <w:rFonts w:ascii="Times New Roman" w:hAnsi="Times New Roman" w:cs="Times New Roman"/>
          <w:color w:val="000000" w:themeColor="text1"/>
        </w:rPr>
        <w:tab/>
      </w:r>
      <w:r w:rsidRPr="006E1374">
        <w:rPr>
          <w:rFonts w:ascii="Times New Roman" w:hAnsi="Times New Roman" w:cs="Times New Roman"/>
          <w:i/>
          <w:color w:val="000000" w:themeColor="text1"/>
        </w:rPr>
        <w:t>(Expected)</w:t>
      </w:r>
      <w:r w:rsidRPr="006E1374">
        <w:rPr>
          <w:rFonts w:ascii="Times New Roman" w:hAnsi="Times New Roman" w:cs="Times New Roman"/>
          <w:color w:val="000000" w:themeColor="text1"/>
        </w:rPr>
        <w:t xml:space="preserve"> </w:t>
      </w:r>
      <w:r w:rsidRPr="006E1374">
        <w:rPr>
          <w:rFonts w:ascii="Times New Roman" w:hAnsi="Times New Roman" w:cs="Times New Roman"/>
          <w:b/>
          <w:color w:val="000000" w:themeColor="text1"/>
        </w:rPr>
        <w:t>Doctor of Medicine</w:t>
      </w:r>
      <w:r w:rsidR="00B938BD" w:rsidRPr="006E1374">
        <w:rPr>
          <w:rFonts w:ascii="Times New Roman" w:hAnsi="Times New Roman" w:cs="Times New Roman"/>
          <w:b/>
          <w:color w:val="000000" w:themeColor="text1"/>
        </w:rPr>
        <w:t>, with special qualifications in research.</w:t>
      </w:r>
      <w:r w:rsidR="00B938BD"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The Cleveland Clinic</w:t>
      </w:r>
      <w:r w:rsidR="00EA22D2" w:rsidRPr="006E1374">
        <w:rPr>
          <w:rFonts w:ascii="Times New Roman" w:hAnsi="Times New Roman" w:cs="Times New Roman"/>
          <w:color w:val="000000" w:themeColor="text1"/>
        </w:rPr>
        <w:t xml:space="preserve"> Lerner College of Medicine, Cleveland, Ohio.</w:t>
      </w:r>
    </w:p>
    <w:p w14:paraId="0723B149" w14:textId="77777777" w:rsidR="00EA22D2" w:rsidRPr="006E1374" w:rsidRDefault="00EA22D2" w:rsidP="00886F06">
      <w:pPr>
        <w:keepNext/>
        <w:keepLines/>
        <w:spacing w:line="276" w:lineRule="auto"/>
        <w:ind w:left="2160" w:hanging="2160"/>
        <w:contextualSpacing/>
        <w:jc w:val="both"/>
        <w:rPr>
          <w:rFonts w:ascii="Times New Roman" w:hAnsi="Times New Roman" w:cs="Times New Roman"/>
          <w:color w:val="000000" w:themeColor="text1"/>
        </w:rPr>
      </w:pPr>
    </w:p>
    <w:p w14:paraId="7EF12449" w14:textId="118894D0" w:rsidR="004609DA" w:rsidRPr="006E1374" w:rsidRDefault="0027496B" w:rsidP="00886F06">
      <w:pPr>
        <w:keepNext/>
        <w:keepLines/>
        <w:spacing w:line="276" w:lineRule="auto"/>
        <w:ind w:left="2160" w:hanging="216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Aug</w:t>
      </w:r>
      <w:r w:rsidR="004609DA" w:rsidRPr="006E1374">
        <w:rPr>
          <w:rFonts w:ascii="Times New Roman" w:hAnsi="Times New Roman" w:cs="Times New Roman"/>
          <w:color w:val="000000" w:themeColor="text1"/>
        </w:rPr>
        <w:t xml:space="preserve"> 2017</w:t>
      </w:r>
      <w:r w:rsidR="004609DA" w:rsidRPr="006E1374">
        <w:rPr>
          <w:rFonts w:ascii="Times New Roman" w:hAnsi="Times New Roman" w:cs="Times New Roman"/>
          <w:color w:val="000000" w:themeColor="text1"/>
        </w:rPr>
        <w:tab/>
      </w:r>
      <w:r w:rsidR="004609DA" w:rsidRPr="006E1374">
        <w:rPr>
          <w:rFonts w:ascii="Times New Roman" w:hAnsi="Times New Roman" w:cs="Times New Roman"/>
          <w:b/>
          <w:color w:val="000000" w:themeColor="text1"/>
        </w:rPr>
        <w:t>Master of Sciences (ScM)</w:t>
      </w:r>
      <w:r w:rsidR="004609DA" w:rsidRPr="006E1374">
        <w:rPr>
          <w:rFonts w:ascii="Times New Roman" w:hAnsi="Times New Roman" w:cs="Times New Roman"/>
          <w:color w:val="000000" w:themeColor="text1"/>
        </w:rPr>
        <w:t xml:space="preserve">, Department of Biochemistry and Molecular Biology, Johns Hopkins Bloomberg </w:t>
      </w:r>
      <w:r w:rsidR="00392B21" w:rsidRPr="006E1374">
        <w:rPr>
          <w:rFonts w:ascii="Times New Roman" w:hAnsi="Times New Roman" w:cs="Times New Roman"/>
          <w:color w:val="000000" w:themeColor="text1"/>
        </w:rPr>
        <w:t xml:space="preserve">School of Public Health </w:t>
      </w:r>
      <w:r w:rsidR="004609DA" w:rsidRPr="006E1374">
        <w:rPr>
          <w:rFonts w:ascii="Times New Roman" w:hAnsi="Times New Roman" w:cs="Times New Roman"/>
          <w:color w:val="000000" w:themeColor="text1"/>
        </w:rPr>
        <w:t xml:space="preserve"> </w:t>
      </w:r>
    </w:p>
    <w:p w14:paraId="6BE870D6" w14:textId="77777777" w:rsidR="00392B21" w:rsidRPr="006E1374" w:rsidRDefault="00392B21" w:rsidP="00886F06">
      <w:pPr>
        <w:keepNext/>
        <w:keepLines/>
        <w:spacing w:line="276" w:lineRule="auto"/>
        <w:ind w:left="2160" w:hanging="2160"/>
        <w:contextualSpacing/>
        <w:jc w:val="both"/>
        <w:rPr>
          <w:rFonts w:ascii="Times New Roman" w:hAnsi="Times New Roman" w:cs="Times New Roman"/>
          <w:color w:val="000000" w:themeColor="text1"/>
        </w:rPr>
      </w:pPr>
    </w:p>
    <w:p w14:paraId="2E19A9A7" w14:textId="3D75B57B" w:rsidR="004609DA" w:rsidRPr="006E1374" w:rsidRDefault="004609DA" w:rsidP="00886F06">
      <w:pPr>
        <w:pStyle w:val="ListParagraph"/>
        <w:keepNext/>
        <w:keepLines/>
        <w:suppressLineNumbers/>
        <w:tabs>
          <w:tab w:val="left" w:pos="180"/>
        </w:tabs>
        <w:suppressAutoHyphens/>
        <w:spacing w:line="276" w:lineRule="auto"/>
        <w:ind w:left="0"/>
        <w:jc w:val="both"/>
        <w:rPr>
          <w:rFonts w:ascii="Times New Roman" w:hAnsi="Times New Roman" w:cs="Times New Roman"/>
          <w:color w:val="000000" w:themeColor="text1"/>
        </w:rPr>
      </w:pPr>
      <w:r w:rsidRPr="006E1374">
        <w:rPr>
          <w:rFonts w:ascii="Times New Roman" w:hAnsi="Times New Roman" w:cs="Times New Roman"/>
          <w:color w:val="000000" w:themeColor="text1"/>
        </w:rPr>
        <w:t>May 2015</w:t>
      </w:r>
      <w:r w:rsidRPr="006E1374">
        <w:rPr>
          <w:rFonts w:ascii="Times New Roman" w:hAnsi="Times New Roman" w:cs="Times New Roman"/>
          <w:b/>
          <w:color w:val="000000" w:themeColor="text1"/>
        </w:rPr>
        <w:tab/>
      </w:r>
      <w:r w:rsidRPr="006E1374">
        <w:rPr>
          <w:rFonts w:ascii="Times New Roman" w:hAnsi="Times New Roman" w:cs="Times New Roman"/>
          <w:b/>
          <w:color w:val="000000" w:themeColor="text1"/>
        </w:rPr>
        <w:tab/>
        <w:t xml:space="preserve">Bachelor of Arts (BA), </w:t>
      </w:r>
      <w:r w:rsidRPr="006E1374">
        <w:rPr>
          <w:rFonts w:ascii="Times New Roman" w:hAnsi="Times New Roman" w:cs="Times New Roman"/>
          <w:color w:val="000000" w:themeColor="text1"/>
        </w:rPr>
        <w:t xml:space="preserve">Medical Anthropology, Yale University </w:t>
      </w:r>
    </w:p>
    <w:p w14:paraId="298E36F9" w14:textId="67BFFF7B" w:rsidR="004609DA" w:rsidRPr="006E1374" w:rsidRDefault="004609DA" w:rsidP="00886F06">
      <w:pPr>
        <w:pStyle w:val="ListParagraph"/>
        <w:keepNext/>
        <w:keepLines/>
        <w:suppressLineNumbers/>
        <w:tabs>
          <w:tab w:val="left" w:pos="180"/>
        </w:tabs>
        <w:suppressAutoHyphens/>
        <w:spacing w:line="276" w:lineRule="auto"/>
        <w:ind w:left="2160"/>
        <w:jc w:val="both"/>
        <w:rPr>
          <w:rFonts w:ascii="Times New Roman" w:hAnsi="Times New Roman" w:cs="Times New Roman"/>
          <w:color w:val="000000" w:themeColor="text1"/>
        </w:rPr>
      </w:pPr>
      <w:r w:rsidRPr="006E1374">
        <w:rPr>
          <w:rFonts w:ascii="Times New Roman" w:hAnsi="Times New Roman" w:cs="Times New Roman"/>
          <w:i/>
          <w:color w:val="000000" w:themeColor="text1"/>
        </w:rPr>
        <w:t>Special Program,</w:t>
      </w:r>
      <w:r w:rsidRPr="006E1374">
        <w:rPr>
          <w:rFonts w:ascii="Times New Roman" w:hAnsi="Times New Roman" w:cs="Times New Roman"/>
          <w:color w:val="000000" w:themeColor="text1"/>
        </w:rPr>
        <w:t xml:space="preserve"> Global Health </w:t>
      </w:r>
    </w:p>
    <w:p w14:paraId="4FDFB6FD" w14:textId="77777777" w:rsidR="004609DA" w:rsidRPr="006E1374" w:rsidRDefault="004609DA" w:rsidP="00886F06">
      <w:pPr>
        <w:pStyle w:val="ListParagraph"/>
        <w:keepNext/>
        <w:keepLines/>
        <w:suppressLineNumbers/>
        <w:tabs>
          <w:tab w:val="left" w:pos="180"/>
        </w:tabs>
        <w:suppressAutoHyphens/>
        <w:spacing w:line="276" w:lineRule="auto"/>
        <w:ind w:left="0"/>
        <w:jc w:val="both"/>
        <w:rPr>
          <w:rFonts w:ascii="Times New Roman" w:hAnsi="Times New Roman" w:cs="Times New Roman"/>
          <w:color w:val="000000" w:themeColor="text1"/>
        </w:rPr>
      </w:pPr>
    </w:p>
    <w:p w14:paraId="547BDB28" w14:textId="77777777" w:rsidR="004609DA" w:rsidRPr="006E1374" w:rsidRDefault="004609DA" w:rsidP="00886F06">
      <w:pPr>
        <w:pStyle w:val="ListParagraph"/>
        <w:keepNext/>
        <w:keepLines/>
        <w:suppressLineNumbers/>
        <w:tabs>
          <w:tab w:val="left" w:pos="180"/>
        </w:tabs>
        <w:suppressAutoHyphens/>
        <w:spacing w:line="276" w:lineRule="auto"/>
        <w:ind w:left="0"/>
        <w:jc w:val="both"/>
        <w:outlineLvl w:val="0"/>
        <w:rPr>
          <w:rFonts w:ascii="Times New Roman" w:hAnsi="Times New Roman" w:cs="Times New Roman"/>
          <w:b/>
          <w:color w:val="000000" w:themeColor="text1"/>
        </w:rPr>
      </w:pPr>
      <w:r w:rsidRPr="006E1374">
        <w:rPr>
          <w:rFonts w:ascii="Times New Roman" w:hAnsi="Times New Roman" w:cs="Times New Roman"/>
          <w:b/>
          <w:color w:val="000000" w:themeColor="text1"/>
        </w:rPr>
        <w:t>FELLOWSHIPS &amp; AWARDS</w:t>
      </w:r>
    </w:p>
    <w:p w14:paraId="2E935FCE" w14:textId="4BDE200C" w:rsidR="004609DA" w:rsidRPr="006E1374" w:rsidRDefault="004609DA" w:rsidP="00886F06">
      <w:pPr>
        <w:pStyle w:val="ListParagraph"/>
        <w:keepNext/>
        <w:keepLines/>
        <w:suppressLineNumbers/>
        <w:tabs>
          <w:tab w:val="left" w:pos="180"/>
        </w:tabs>
        <w:suppressAutoHyphens/>
        <w:spacing w:line="276" w:lineRule="auto"/>
        <w:ind w:left="0"/>
        <w:jc w:val="both"/>
        <w:rPr>
          <w:rFonts w:ascii="Times New Roman" w:hAnsi="Times New Roman" w:cs="Times New Roman"/>
          <w:color w:val="000000" w:themeColor="text1"/>
        </w:rPr>
      </w:pPr>
      <w:r w:rsidRPr="006E1374">
        <w:rPr>
          <w:rFonts w:ascii="Times New Roman" w:eastAsia="Times New Roman" w:hAnsi="Times New Roman" w:cs="Times New Roman"/>
          <w:color w:val="000000" w:themeColor="text1"/>
        </w:rPr>
        <w:t>May 2015</w:t>
      </w:r>
      <w:r w:rsidRPr="006E1374">
        <w:rPr>
          <w:rFonts w:ascii="Times New Roman" w:eastAsia="Times New Roman" w:hAnsi="Times New Roman" w:cs="Times New Roman"/>
          <w:color w:val="000000" w:themeColor="text1"/>
        </w:rPr>
        <w:tab/>
      </w:r>
      <w:r w:rsidRPr="006E1374">
        <w:rPr>
          <w:rFonts w:ascii="Times New Roman" w:eastAsia="Times New Roman" w:hAnsi="Times New Roman" w:cs="Times New Roman"/>
          <w:color w:val="000000" w:themeColor="text1"/>
        </w:rPr>
        <w:tab/>
      </w:r>
      <w:r w:rsidR="00392B21" w:rsidRPr="006E1374">
        <w:rPr>
          <w:rFonts w:ascii="Times New Roman" w:eastAsia="Times New Roman" w:hAnsi="Times New Roman" w:cs="Times New Roman"/>
          <w:color w:val="000000" w:themeColor="text1"/>
        </w:rPr>
        <w:t>Janifer Lynn Lighten ’83 Award</w:t>
      </w:r>
    </w:p>
    <w:p w14:paraId="33FB1282" w14:textId="0E6CCBB5" w:rsidR="004609DA" w:rsidRPr="006E1374" w:rsidRDefault="004609DA" w:rsidP="00886F06">
      <w:pPr>
        <w:keepNext/>
        <w:keepLines/>
        <w:spacing w:line="276" w:lineRule="auto"/>
        <w:contextualSpacing/>
        <w:jc w:val="both"/>
        <w:rPr>
          <w:rFonts w:ascii="Times New Roman" w:eastAsia="Times New Roman" w:hAnsi="Times New Roman" w:cs="Times New Roman"/>
          <w:color w:val="000000" w:themeColor="text1"/>
        </w:rPr>
      </w:pPr>
      <w:r w:rsidRPr="006E1374">
        <w:rPr>
          <w:rFonts w:ascii="Times New Roman" w:eastAsia="Times New Roman" w:hAnsi="Times New Roman" w:cs="Times New Roman"/>
          <w:color w:val="000000" w:themeColor="text1"/>
        </w:rPr>
        <w:t>May 2014</w:t>
      </w:r>
      <w:r w:rsidRPr="006E1374">
        <w:rPr>
          <w:rFonts w:ascii="Times New Roman" w:eastAsia="Times New Roman" w:hAnsi="Times New Roman" w:cs="Times New Roman"/>
          <w:b/>
          <w:color w:val="000000" w:themeColor="text1"/>
        </w:rPr>
        <w:tab/>
      </w:r>
      <w:r w:rsidRPr="006E1374">
        <w:rPr>
          <w:rFonts w:ascii="Times New Roman" w:eastAsia="Times New Roman" w:hAnsi="Times New Roman" w:cs="Times New Roman"/>
          <w:b/>
          <w:color w:val="000000" w:themeColor="text1"/>
        </w:rPr>
        <w:tab/>
      </w:r>
      <w:r w:rsidRPr="006E1374">
        <w:rPr>
          <w:rFonts w:ascii="Times New Roman" w:eastAsia="Times New Roman" w:hAnsi="Times New Roman" w:cs="Times New Roman"/>
          <w:color w:val="000000" w:themeColor="text1"/>
        </w:rPr>
        <w:t>Yale Global Health Fellows</w:t>
      </w:r>
      <w:r w:rsidR="00392B21" w:rsidRPr="006E1374">
        <w:rPr>
          <w:rFonts w:ascii="Times New Roman" w:eastAsia="Times New Roman" w:hAnsi="Times New Roman" w:cs="Times New Roman"/>
          <w:color w:val="000000" w:themeColor="text1"/>
        </w:rPr>
        <w:t>hip</w:t>
      </w:r>
      <w:r w:rsidRPr="006E1374">
        <w:rPr>
          <w:rFonts w:ascii="Times New Roman" w:eastAsia="Times New Roman" w:hAnsi="Times New Roman" w:cs="Times New Roman"/>
          <w:color w:val="000000" w:themeColor="text1"/>
        </w:rPr>
        <w:t xml:space="preserve"> Field </w:t>
      </w:r>
      <w:r w:rsidR="00392B21" w:rsidRPr="006E1374">
        <w:rPr>
          <w:rFonts w:ascii="Times New Roman" w:eastAsia="Times New Roman" w:hAnsi="Times New Roman" w:cs="Times New Roman"/>
          <w:color w:val="000000" w:themeColor="text1"/>
        </w:rPr>
        <w:t xml:space="preserve">Research </w:t>
      </w:r>
      <w:r w:rsidRPr="006E1374">
        <w:rPr>
          <w:rFonts w:ascii="Times New Roman" w:eastAsia="Times New Roman" w:hAnsi="Times New Roman" w:cs="Times New Roman"/>
          <w:color w:val="000000" w:themeColor="text1"/>
        </w:rPr>
        <w:t>Award</w:t>
      </w:r>
    </w:p>
    <w:p w14:paraId="4201D3FA" w14:textId="081A3711" w:rsidR="004609DA" w:rsidRPr="006E1374" w:rsidRDefault="004609DA" w:rsidP="00886F06">
      <w:pPr>
        <w:keepNext/>
        <w:keepLines/>
        <w:spacing w:line="276" w:lineRule="auto"/>
        <w:ind w:left="2160" w:hanging="2160"/>
        <w:contextualSpacing/>
        <w:jc w:val="both"/>
        <w:rPr>
          <w:rFonts w:ascii="Times New Roman" w:eastAsia="Times New Roman" w:hAnsi="Times New Roman" w:cs="Times New Roman"/>
          <w:color w:val="000000" w:themeColor="text1"/>
        </w:rPr>
      </w:pPr>
      <w:r w:rsidRPr="006E1374">
        <w:rPr>
          <w:rFonts w:ascii="Times New Roman" w:eastAsia="Times New Roman" w:hAnsi="Times New Roman" w:cs="Times New Roman"/>
          <w:color w:val="000000" w:themeColor="text1"/>
        </w:rPr>
        <w:t>May 2014</w:t>
      </w:r>
      <w:r w:rsidRPr="006E1374">
        <w:rPr>
          <w:rFonts w:ascii="Times New Roman" w:eastAsia="Times New Roman" w:hAnsi="Times New Roman" w:cs="Times New Roman"/>
          <w:b/>
          <w:color w:val="000000" w:themeColor="text1"/>
        </w:rPr>
        <w:tab/>
      </w:r>
      <w:r w:rsidRPr="006E1374">
        <w:rPr>
          <w:rFonts w:ascii="Times New Roman" w:eastAsia="Times New Roman" w:hAnsi="Times New Roman" w:cs="Times New Roman"/>
          <w:color w:val="000000" w:themeColor="text1"/>
        </w:rPr>
        <w:t>CIPE Howard Hilgendorf Memorial Junior Research Fellowship Award</w:t>
      </w:r>
    </w:p>
    <w:p w14:paraId="723EBFF6" w14:textId="77777777" w:rsidR="004609DA" w:rsidRPr="006E1374" w:rsidRDefault="004609DA" w:rsidP="00886F06">
      <w:pPr>
        <w:keepNext/>
        <w:keepLines/>
        <w:spacing w:line="276" w:lineRule="auto"/>
        <w:contextualSpacing/>
        <w:jc w:val="both"/>
        <w:rPr>
          <w:rFonts w:ascii="Times New Roman" w:hAnsi="Times New Roman" w:cs="Times New Roman"/>
          <w:b/>
          <w:color w:val="000000" w:themeColor="text1"/>
        </w:rPr>
      </w:pPr>
      <w:r w:rsidRPr="006E1374">
        <w:rPr>
          <w:rFonts w:ascii="Times New Roman" w:hAnsi="Times New Roman" w:cs="Times New Roman"/>
          <w:color w:val="000000" w:themeColor="text1"/>
        </w:rPr>
        <w:t>Sept. 2011</w:t>
      </w:r>
      <w:r w:rsidRPr="006E1374">
        <w:rPr>
          <w:rFonts w:ascii="Times New Roman" w:hAnsi="Times New Roman" w:cs="Times New Roman"/>
          <w:b/>
          <w:color w:val="000000" w:themeColor="text1"/>
        </w:rPr>
        <w:tab/>
      </w:r>
      <w:r w:rsidRPr="006E1374">
        <w:rPr>
          <w:rFonts w:ascii="Times New Roman" w:hAnsi="Times New Roman" w:cs="Times New Roman"/>
          <w:b/>
          <w:color w:val="000000" w:themeColor="text1"/>
        </w:rPr>
        <w:tab/>
      </w:r>
      <w:r w:rsidRPr="006E1374">
        <w:rPr>
          <w:rFonts w:ascii="Times New Roman" w:hAnsi="Times New Roman" w:cs="Times New Roman"/>
          <w:color w:val="000000" w:themeColor="text1"/>
        </w:rPr>
        <w:t>Zonta International Young Women in Public Affairs Award</w:t>
      </w:r>
      <w:r w:rsidRPr="006E1374">
        <w:rPr>
          <w:rFonts w:ascii="Times New Roman" w:hAnsi="Times New Roman" w:cs="Times New Roman"/>
          <w:b/>
          <w:color w:val="000000" w:themeColor="text1"/>
        </w:rPr>
        <w:t xml:space="preserve"> </w:t>
      </w:r>
    </w:p>
    <w:p w14:paraId="6C574596" w14:textId="77777777" w:rsidR="004609DA" w:rsidRPr="006E1374" w:rsidRDefault="004609DA" w:rsidP="00886F06">
      <w:pPr>
        <w:keepNext/>
        <w:keepLines/>
        <w:spacing w:line="276" w:lineRule="auto"/>
        <w:contextualSpacing/>
        <w:jc w:val="both"/>
        <w:rPr>
          <w:rFonts w:ascii="Times New Roman" w:hAnsi="Times New Roman" w:cs="Times New Roman"/>
          <w:b/>
          <w:color w:val="000000" w:themeColor="text1"/>
        </w:rPr>
      </w:pPr>
    </w:p>
    <w:p w14:paraId="6B158A32" w14:textId="77777777" w:rsidR="004609DA" w:rsidRPr="006E1374" w:rsidRDefault="004609DA" w:rsidP="00886F06">
      <w:pPr>
        <w:keepNext/>
        <w:keepLines/>
        <w:spacing w:line="276" w:lineRule="auto"/>
        <w:contextualSpacing/>
        <w:jc w:val="both"/>
        <w:outlineLvl w:val="0"/>
        <w:rPr>
          <w:rFonts w:ascii="Times New Roman" w:hAnsi="Times New Roman" w:cs="Times New Roman"/>
          <w:b/>
          <w:color w:val="000000" w:themeColor="text1"/>
        </w:rPr>
      </w:pPr>
      <w:r w:rsidRPr="006E1374">
        <w:rPr>
          <w:rFonts w:ascii="Times New Roman" w:hAnsi="Times New Roman" w:cs="Times New Roman"/>
          <w:b/>
          <w:color w:val="000000" w:themeColor="text1"/>
        </w:rPr>
        <w:t>SELECTED PUBLICATIONS</w:t>
      </w:r>
    </w:p>
    <w:p w14:paraId="34638000" w14:textId="77777777" w:rsidR="004609DA" w:rsidRPr="006E1374" w:rsidRDefault="004609DA" w:rsidP="00886F06">
      <w:pPr>
        <w:keepNext/>
        <w:keepLines/>
        <w:spacing w:line="276" w:lineRule="auto"/>
        <w:ind w:left="2160" w:hanging="216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Oct. 2014</w:t>
      </w:r>
      <w:r w:rsidRPr="006E1374">
        <w:rPr>
          <w:rFonts w:ascii="Times New Roman" w:hAnsi="Times New Roman" w:cs="Times New Roman"/>
          <w:color w:val="000000" w:themeColor="text1"/>
        </w:rPr>
        <w:tab/>
        <w:t>Capacity Assessment of selected health care facilities to pilot the implementation of Package for Essential Non-communicable disease intervention in Ghana. Ghana Health Service &amp; WHO. BioMed Central. 2014</w:t>
      </w:r>
      <w:r w:rsidRPr="006E1374">
        <w:rPr>
          <w:rFonts w:ascii="Times New Roman" w:hAnsi="Times New Roman" w:cs="Times New Roman"/>
          <w:color w:val="000000" w:themeColor="text1"/>
        </w:rPr>
        <w:tab/>
      </w:r>
    </w:p>
    <w:p w14:paraId="68323FC3" w14:textId="77777777" w:rsidR="004609DA" w:rsidRPr="006E1374" w:rsidRDefault="004609DA" w:rsidP="00886F06">
      <w:pPr>
        <w:keepNext/>
        <w:keepLines/>
        <w:spacing w:line="276" w:lineRule="auto"/>
        <w:ind w:left="1440" w:hanging="1440"/>
        <w:contextualSpacing/>
        <w:jc w:val="both"/>
        <w:rPr>
          <w:rFonts w:ascii="Times New Roman" w:hAnsi="Times New Roman" w:cs="Times New Roman"/>
          <w:color w:val="000000" w:themeColor="text1"/>
        </w:rPr>
      </w:pPr>
    </w:p>
    <w:p w14:paraId="6AC50BC8" w14:textId="77777777" w:rsidR="004609DA" w:rsidRPr="006E1374" w:rsidRDefault="004609DA" w:rsidP="00886F06">
      <w:pPr>
        <w:keepNext/>
        <w:keepLines/>
        <w:spacing w:line="276" w:lineRule="auto"/>
        <w:contextualSpacing/>
        <w:jc w:val="both"/>
        <w:outlineLvl w:val="0"/>
        <w:rPr>
          <w:rFonts w:ascii="Times New Roman" w:hAnsi="Times New Roman" w:cs="Times New Roman"/>
          <w:b/>
          <w:color w:val="000000" w:themeColor="text1"/>
        </w:rPr>
      </w:pPr>
      <w:r w:rsidRPr="006E1374">
        <w:rPr>
          <w:rFonts w:ascii="Times New Roman" w:hAnsi="Times New Roman" w:cs="Times New Roman"/>
          <w:b/>
          <w:color w:val="000000" w:themeColor="text1"/>
        </w:rPr>
        <w:t>RESEARCH EXPERIENCE</w:t>
      </w:r>
    </w:p>
    <w:p w14:paraId="2461DFBC" w14:textId="226C95CF" w:rsidR="004609DA" w:rsidRPr="006E1374" w:rsidRDefault="004609DA" w:rsidP="00886F06">
      <w:pPr>
        <w:keepNext/>
        <w:keepLines/>
        <w:spacing w:line="276" w:lineRule="auto"/>
        <w:contextualSpacing/>
        <w:jc w:val="both"/>
        <w:rPr>
          <w:rFonts w:ascii="Times New Roman" w:hAnsi="Times New Roman" w:cs="Times New Roman"/>
          <w:b/>
          <w:color w:val="000000" w:themeColor="text1"/>
        </w:rPr>
      </w:pPr>
      <w:r w:rsidRPr="006E1374">
        <w:rPr>
          <w:rFonts w:ascii="Times New Roman" w:hAnsi="Times New Roman" w:cs="Times New Roman"/>
          <w:color w:val="000000" w:themeColor="text1"/>
        </w:rPr>
        <w:t>Aug</w:t>
      </w:r>
      <w:r w:rsidR="008A4AC7" w:rsidRPr="006E1374">
        <w:rPr>
          <w:rFonts w:ascii="Times New Roman" w:hAnsi="Times New Roman" w:cs="Times New Roman"/>
          <w:color w:val="000000" w:themeColor="text1"/>
        </w:rPr>
        <w:t xml:space="preserve"> ‘14 – May ‘</w:t>
      </w:r>
      <w:r w:rsidRPr="006E1374">
        <w:rPr>
          <w:rFonts w:ascii="Times New Roman" w:hAnsi="Times New Roman" w:cs="Times New Roman"/>
          <w:color w:val="000000" w:themeColor="text1"/>
        </w:rPr>
        <w:t xml:space="preserve">15     </w:t>
      </w:r>
      <w:r w:rsidR="00392B21" w:rsidRPr="006E1374">
        <w:rPr>
          <w:rFonts w:ascii="Times New Roman" w:hAnsi="Times New Roman" w:cs="Times New Roman"/>
          <w:color w:val="000000" w:themeColor="text1"/>
        </w:rPr>
        <w:t xml:space="preserve">  </w:t>
      </w:r>
      <w:r w:rsidRPr="006E1374">
        <w:rPr>
          <w:rFonts w:ascii="Times New Roman" w:hAnsi="Times New Roman" w:cs="Times New Roman"/>
          <w:b/>
          <w:color w:val="000000" w:themeColor="text1"/>
        </w:rPr>
        <w:t>Research Assistant</w:t>
      </w:r>
      <w:r w:rsidRPr="006E1374">
        <w:rPr>
          <w:rFonts w:ascii="Times New Roman" w:hAnsi="Times New Roman" w:cs="Times New Roman"/>
          <w:color w:val="000000" w:themeColor="text1"/>
        </w:rPr>
        <w:t xml:space="preserve">, Yale Reproductive Ecology Lab </w:t>
      </w:r>
    </w:p>
    <w:p w14:paraId="59D0EE4F" w14:textId="5A3A99BF" w:rsidR="004609DA" w:rsidRPr="006E1374" w:rsidRDefault="004609DA" w:rsidP="00886F06">
      <w:pPr>
        <w:keepNext/>
        <w:keepLines/>
        <w:spacing w:line="276" w:lineRule="auto"/>
        <w:ind w:left="2380"/>
        <w:jc w:val="both"/>
        <w:rPr>
          <w:rFonts w:ascii="Times New Roman" w:hAnsi="Times New Roman" w:cs="Times New Roman"/>
          <w:b/>
          <w:color w:val="000000" w:themeColor="text1"/>
        </w:rPr>
      </w:pPr>
      <w:r w:rsidRPr="006E1374">
        <w:rPr>
          <w:rFonts w:ascii="Times New Roman" w:hAnsi="Times New Roman" w:cs="Times New Roman"/>
          <w:color w:val="000000" w:themeColor="text1"/>
        </w:rPr>
        <w:t>Assisted biological anthropology research on reproduction among Toba women in Argentina</w:t>
      </w:r>
    </w:p>
    <w:p w14:paraId="3F5343B0" w14:textId="77777777" w:rsidR="004609DA" w:rsidRPr="006E1374" w:rsidRDefault="004609DA" w:rsidP="00886F06">
      <w:pPr>
        <w:keepNext/>
        <w:keepLines/>
        <w:tabs>
          <w:tab w:val="left" w:pos="9168"/>
        </w:tabs>
        <w:spacing w:line="276" w:lineRule="auto"/>
        <w:ind w:left="2160"/>
        <w:contextualSpacing/>
        <w:jc w:val="both"/>
        <w:rPr>
          <w:rFonts w:ascii="Times New Roman" w:hAnsi="Times New Roman" w:cs="Times New Roman"/>
          <w:color w:val="000000" w:themeColor="text1"/>
        </w:rPr>
      </w:pPr>
      <w:r w:rsidRPr="006E1374">
        <w:rPr>
          <w:rFonts w:ascii="Times New Roman" w:hAnsi="Times New Roman" w:cs="Times New Roman"/>
          <w:color w:val="000000" w:themeColor="text1"/>
        </w:rPr>
        <w:tab/>
      </w:r>
    </w:p>
    <w:p w14:paraId="78587B7E" w14:textId="7D06C88C" w:rsidR="004609DA" w:rsidRPr="006E1374" w:rsidRDefault="008A4AC7" w:rsidP="00886F06">
      <w:pPr>
        <w:pStyle w:val="ListParagraph"/>
        <w:keepNext/>
        <w:keepLines/>
        <w:spacing w:line="276" w:lineRule="auto"/>
        <w:ind w:left="0"/>
        <w:jc w:val="both"/>
        <w:rPr>
          <w:rFonts w:ascii="Times New Roman" w:hAnsi="Times New Roman" w:cs="Times New Roman"/>
          <w:color w:val="000000" w:themeColor="text1"/>
        </w:rPr>
      </w:pPr>
      <w:r w:rsidRPr="006E1374">
        <w:rPr>
          <w:rFonts w:ascii="Times New Roman" w:hAnsi="Times New Roman" w:cs="Times New Roman"/>
          <w:color w:val="000000" w:themeColor="text1"/>
        </w:rPr>
        <w:t>May – Aug ‘</w:t>
      </w:r>
      <w:r w:rsidR="004609DA" w:rsidRPr="006E1374">
        <w:rPr>
          <w:rFonts w:ascii="Times New Roman" w:hAnsi="Times New Roman" w:cs="Times New Roman"/>
          <w:color w:val="000000" w:themeColor="text1"/>
        </w:rPr>
        <w:t>13</w:t>
      </w:r>
      <w:r w:rsidR="004609DA"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 xml:space="preserve">  </w:t>
      </w:r>
      <w:r w:rsidR="004609DA" w:rsidRPr="006E1374">
        <w:rPr>
          <w:rFonts w:ascii="Times New Roman" w:hAnsi="Times New Roman" w:cs="Times New Roman"/>
          <w:b/>
          <w:color w:val="000000" w:themeColor="text1"/>
        </w:rPr>
        <w:t xml:space="preserve">PEN </w:t>
      </w:r>
      <w:r w:rsidR="00392B21" w:rsidRPr="006E1374">
        <w:rPr>
          <w:rFonts w:ascii="Times New Roman" w:hAnsi="Times New Roman" w:cs="Times New Roman"/>
          <w:b/>
          <w:color w:val="000000" w:themeColor="text1"/>
        </w:rPr>
        <w:t xml:space="preserve">Research </w:t>
      </w:r>
      <w:r w:rsidR="004609DA" w:rsidRPr="006E1374">
        <w:rPr>
          <w:rFonts w:ascii="Times New Roman" w:hAnsi="Times New Roman" w:cs="Times New Roman"/>
          <w:b/>
          <w:color w:val="000000" w:themeColor="text1"/>
        </w:rPr>
        <w:t>Intern</w:t>
      </w:r>
      <w:r w:rsidR="00392B21" w:rsidRPr="006E1374">
        <w:rPr>
          <w:rFonts w:ascii="Times New Roman" w:hAnsi="Times New Roman" w:cs="Times New Roman"/>
          <w:color w:val="000000" w:themeColor="text1"/>
        </w:rPr>
        <w:t xml:space="preserve">, </w:t>
      </w:r>
      <w:r w:rsidR="004609DA" w:rsidRPr="006E1374">
        <w:rPr>
          <w:rFonts w:ascii="Times New Roman" w:hAnsi="Times New Roman" w:cs="Times New Roman"/>
          <w:color w:val="000000" w:themeColor="text1"/>
        </w:rPr>
        <w:t xml:space="preserve">Ghana Health </w:t>
      </w:r>
      <w:r w:rsidR="00392B21" w:rsidRPr="006E1374">
        <w:rPr>
          <w:rFonts w:ascii="Times New Roman" w:hAnsi="Times New Roman" w:cs="Times New Roman"/>
          <w:color w:val="000000" w:themeColor="text1"/>
        </w:rPr>
        <w:t>Services</w:t>
      </w:r>
    </w:p>
    <w:p w14:paraId="68E999E4" w14:textId="51B796F0" w:rsidR="008A4AC7" w:rsidRPr="006E1374" w:rsidRDefault="008A4AC7" w:rsidP="00886F06">
      <w:pPr>
        <w:keepNext/>
        <w:keepLines/>
        <w:tabs>
          <w:tab w:val="left" w:pos="2340"/>
        </w:tabs>
        <w:spacing w:line="276" w:lineRule="auto"/>
        <w:ind w:left="2340"/>
        <w:jc w:val="both"/>
        <w:rPr>
          <w:rFonts w:ascii="Times New Roman" w:hAnsi="Times New Roman" w:cs="Times New Roman"/>
          <w:color w:val="000000" w:themeColor="text1"/>
        </w:rPr>
      </w:pPr>
      <w:r w:rsidRPr="006E1374">
        <w:rPr>
          <w:rFonts w:ascii="Times New Roman" w:hAnsi="Times New Roman" w:cs="Times New Roman"/>
          <w:color w:val="000000" w:themeColor="text1"/>
        </w:rPr>
        <w:lastRenderedPageBreak/>
        <w:t></w:t>
      </w:r>
      <w:r w:rsidRPr="006E1374">
        <w:rPr>
          <w:rFonts w:ascii="Times New Roman" w:hAnsi="Times New Roman" w:cs="Times New Roman"/>
          <w:color w:val="000000" w:themeColor="text1"/>
        </w:rPr>
        <w:t></w:t>
      </w:r>
      <w:r w:rsidR="004609DA" w:rsidRPr="006E1374">
        <w:rPr>
          <w:rFonts w:ascii="Times New Roman" w:hAnsi="Times New Roman" w:cs="Times New Roman"/>
          <w:color w:val="000000" w:themeColor="text1"/>
        </w:rPr>
        <w:t>Developed proposal &amp; budget for implementation of WHO Package for Essential NCDs.</w:t>
      </w:r>
    </w:p>
    <w:p w14:paraId="479CAB52" w14:textId="6951F468" w:rsidR="004609DA" w:rsidRPr="006E1374" w:rsidRDefault="008A4AC7" w:rsidP="00886F06">
      <w:pPr>
        <w:keepNext/>
        <w:keepLines/>
        <w:tabs>
          <w:tab w:val="left" w:pos="2340"/>
        </w:tabs>
        <w:spacing w:line="276" w:lineRule="auto"/>
        <w:ind w:left="2340"/>
        <w:jc w:val="both"/>
        <w:rPr>
          <w:rFonts w:ascii="Times New Roman" w:hAnsi="Times New Roman" w:cs="Times New Roman"/>
          <w:color w:val="000000" w:themeColor="text1"/>
        </w:rPr>
      </w:pPr>
      <w:r w:rsidRPr="006E1374">
        <w:rPr>
          <w:rFonts w:ascii="Times New Roman" w:hAnsi="Times New Roman" w:cs="Times New Roman"/>
          <w:color w:val="000000" w:themeColor="text1"/>
        </w:rPr>
        <w:t></w:t>
      </w:r>
      <w:r w:rsidRPr="006E1374">
        <w:rPr>
          <w:rFonts w:ascii="Times New Roman" w:hAnsi="Times New Roman" w:cs="Times New Roman"/>
          <w:color w:val="000000" w:themeColor="text1"/>
        </w:rPr>
        <w:t></w:t>
      </w:r>
      <w:r w:rsidR="004609DA" w:rsidRPr="006E1374">
        <w:rPr>
          <w:rFonts w:ascii="Times New Roman" w:hAnsi="Times New Roman" w:cs="Times New Roman"/>
          <w:color w:val="000000" w:themeColor="text1"/>
        </w:rPr>
        <w:t xml:space="preserve">Conducted community health fieldwork in </w:t>
      </w:r>
      <w:r w:rsidRPr="006E1374">
        <w:rPr>
          <w:rFonts w:ascii="Times New Roman" w:hAnsi="Times New Roman" w:cs="Times New Roman"/>
          <w:color w:val="000000" w:themeColor="text1"/>
        </w:rPr>
        <w:t xml:space="preserve">Brong-Ahafo </w:t>
      </w:r>
      <w:r w:rsidR="004609DA" w:rsidRPr="006E1374">
        <w:rPr>
          <w:rFonts w:ascii="Times New Roman" w:hAnsi="Times New Roman" w:cs="Times New Roman"/>
          <w:color w:val="000000" w:themeColor="text1"/>
        </w:rPr>
        <w:t>Region.</w:t>
      </w:r>
    </w:p>
    <w:p w14:paraId="60654DB7" w14:textId="12E06CC9" w:rsidR="004609DA" w:rsidRPr="006E1374" w:rsidRDefault="008A4AC7" w:rsidP="00886F06">
      <w:pPr>
        <w:keepNext/>
        <w:keepLines/>
        <w:tabs>
          <w:tab w:val="left" w:pos="2340"/>
        </w:tabs>
        <w:spacing w:line="276" w:lineRule="auto"/>
        <w:ind w:left="234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 </w:t>
      </w:r>
      <w:r w:rsidR="004609DA" w:rsidRPr="006E1374">
        <w:rPr>
          <w:rFonts w:ascii="Times New Roman" w:hAnsi="Times New Roman" w:cs="Times New Roman"/>
          <w:color w:val="000000" w:themeColor="text1"/>
        </w:rPr>
        <w:t>Participated in West African Health Organization (WAHO) conference.</w:t>
      </w:r>
    </w:p>
    <w:p w14:paraId="29635906" w14:textId="77777777" w:rsidR="004609DA" w:rsidRPr="006E1374" w:rsidRDefault="004609DA" w:rsidP="00886F06">
      <w:pPr>
        <w:pStyle w:val="ListParagraph"/>
        <w:keepNext/>
        <w:keepLines/>
        <w:spacing w:line="276" w:lineRule="auto"/>
        <w:ind w:firstLine="720"/>
        <w:jc w:val="both"/>
        <w:rPr>
          <w:rFonts w:ascii="Times New Roman" w:hAnsi="Times New Roman" w:cs="Times New Roman"/>
          <w:color w:val="000000" w:themeColor="text1"/>
        </w:rPr>
      </w:pPr>
    </w:p>
    <w:p w14:paraId="635AF21A" w14:textId="0BD8F4C6" w:rsidR="004609DA" w:rsidRPr="006E1374" w:rsidRDefault="004609DA" w:rsidP="00886F06">
      <w:pPr>
        <w:pStyle w:val="ListParagraph"/>
        <w:keepNext/>
        <w:keepLines/>
        <w:spacing w:line="276" w:lineRule="auto"/>
        <w:ind w:left="0"/>
        <w:jc w:val="both"/>
        <w:rPr>
          <w:rFonts w:ascii="Times New Roman" w:hAnsi="Times New Roman" w:cs="Times New Roman"/>
          <w:b/>
          <w:color w:val="000000" w:themeColor="text1"/>
        </w:rPr>
      </w:pPr>
      <w:r w:rsidRPr="006E1374">
        <w:rPr>
          <w:rFonts w:ascii="Times New Roman" w:hAnsi="Times New Roman" w:cs="Times New Roman"/>
          <w:color w:val="000000" w:themeColor="text1"/>
        </w:rPr>
        <w:t>Au</w:t>
      </w:r>
      <w:r w:rsidR="008A4AC7" w:rsidRPr="006E1374">
        <w:rPr>
          <w:rFonts w:ascii="Times New Roman" w:hAnsi="Times New Roman" w:cs="Times New Roman"/>
          <w:color w:val="000000" w:themeColor="text1"/>
        </w:rPr>
        <w:t>g ‘12 – Mar ‘</w:t>
      </w:r>
      <w:r w:rsidRPr="006E1374">
        <w:rPr>
          <w:rFonts w:ascii="Times New Roman" w:hAnsi="Times New Roman" w:cs="Times New Roman"/>
          <w:color w:val="000000" w:themeColor="text1"/>
        </w:rPr>
        <w:t>13</w:t>
      </w:r>
      <w:r w:rsidRPr="006E1374">
        <w:rPr>
          <w:rFonts w:ascii="Times New Roman" w:hAnsi="Times New Roman" w:cs="Times New Roman"/>
          <w:b/>
          <w:color w:val="000000" w:themeColor="text1"/>
        </w:rPr>
        <w:t xml:space="preserve"> </w:t>
      </w:r>
      <w:r w:rsidRPr="006E1374">
        <w:rPr>
          <w:rFonts w:ascii="Times New Roman" w:hAnsi="Times New Roman" w:cs="Times New Roman"/>
          <w:b/>
          <w:color w:val="000000" w:themeColor="text1"/>
        </w:rPr>
        <w:tab/>
      </w:r>
      <w:r w:rsidR="008A4AC7" w:rsidRPr="006E1374">
        <w:rPr>
          <w:rFonts w:ascii="Times New Roman" w:hAnsi="Times New Roman" w:cs="Times New Roman"/>
          <w:b/>
          <w:color w:val="000000" w:themeColor="text1"/>
        </w:rPr>
        <w:t xml:space="preserve">  </w:t>
      </w:r>
      <w:r w:rsidRPr="006E1374">
        <w:rPr>
          <w:rFonts w:ascii="Times New Roman" w:hAnsi="Times New Roman" w:cs="Times New Roman"/>
          <w:b/>
          <w:color w:val="000000" w:themeColor="text1"/>
        </w:rPr>
        <w:t xml:space="preserve">Research Assistant, </w:t>
      </w:r>
      <w:r w:rsidRPr="006E1374">
        <w:rPr>
          <w:rFonts w:ascii="Times New Roman" w:hAnsi="Times New Roman" w:cs="Times New Roman"/>
          <w:color w:val="000000" w:themeColor="text1"/>
        </w:rPr>
        <w:t>Haven Free Clinic, Research Department</w:t>
      </w:r>
    </w:p>
    <w:p w14:paraId="54046951" w14:textId="1D178466" w:rsidR="004609DA" w:rsidRPr="006E1374" w:rsidRDefault="008A4AC7" w:rsidP="00886F06">
      <w:pPr>
        <w:keepNext/>
        <w:keepLines/>
        <w:tabs>
          <w:tab w:val="left" w:pos="2340"/>
        </w:tabs>
        <w:spacing w:line="276" w:lineRule="auto"/>
        <w:ind w:left="2340"/>
        <w:jc w:val="both"/>
        <w:rPr>
          <w:rFonts w:ascii="Times New Roman" w:hAnsi="Times New Roman" w:cs="Times New Roman"/>
          <w:color w:val="000000" w:themeColor="text1"/>
        </w:rPr>
      </w:pPr>
      <w:r w:rsidRPr="006E1374">
        <w:rPr>
          <w:rFonts w:ascii="Times New Roman" w:hAnsi="Times New Roman" w:cs="Times New Roman"/>
          <w:color w:val="000000" w:themeColor="text1"/>
        </w:rPr>
        <w:t></w:t>
      </w:r>
      <w:r w:rsidR="00726A27" w:rsidRPr="006E1374">
        <w:rPr>
          <w:rFonts w:ascii="Times New Roman" w:hAnsi="Times New Roman" w:cs="Times New Roman"/>
          <w:color w:val="000000" w:themeColor="text1"/>
        </w:rPr>
        <w:t xml:space="preserve"> </w:t>
      </w:r>
      <w:r w:rsidR="004609DA" w:rsidRPr="006E1374">
        <w:rPr>
          <w:rFonts w:ascii="Times New Roman" w:hAnsi="Times New Roman" w:cs="Times New Roman"/>
          <w:color w:val="000000" w:themeColor="text1"/>
        </w:rPr>
        <w:t>Collected patient needs and quality of healthcare delivery information for minority patient groups.</w:t>
      </w:r>
    </w:p>
    <w:p w14:paraId="6949C123" w14:textId="77777777" w:rsidR="008A4AC7" w:rsidRPr="006E1374" w:rsidRDefault="008A4AC7" w:rsidP="00886F06">
      <w:pPr>
        <w:keepNext/>
        <w:keepLines/>
        <w:spacing w:line="276" w:lineRule="auto"/>
        <w:contextualSpacing/>
        <w:jc w:val="both"/>
        <w:rPr>
          <w:rFonts w:ascii="Times New Roman" w:hAnsi="Times New Roman" w:cs="Times New Roman"/>
          <w:b/>
          <w:color w:val="000000" w:themeColor="text1"/>
        </w:rPr>
      </w:pPr>
    </w:p>
    <w:p w14:paraId="4D83443D" w14:textId="77777777" w:rsidR="008A4AC7" w:rsidRPr="006E1374" w:rsidRDefault="008A4AC7" w:rsidP="00886F06">
      <w:pPr>
        <w:keepNext/>
        <w:keepLines/>
        <w:spacing w:line="276" w:lineRule="auto"/>
        <w:contextualSpacing/>
        <w:jc w:val="both"/>
        <w:rPr>
          <w:rFonts w:ascii="Times New Roman" w:hAnsi="Times New Roman" w:cs="Times New Roman"/>
          <w:b/>
          <w:color w:val="000000" w:themeColor="text1"/>
        </w:rPr>
      </w:pPr>
    </w:p>
    <w:p w14:paraId="77B297F9" w14:textId="77777777" w:rsidR="004609DA" w:rsidRPr="006E1374" w:rsidRDefault="004609DA" w:rsidP="00886F06">
      <w:pPr>
        <w:keepNext/>
        <w:keepLines/>
        <w:spacing w:line="276" w:lineRule="auto"/>
        <w:contextualSpacing/>
        <w:jc w:val="both"/>
        <w:outlineLvl w:val="0"/>
        <w:rPr>
          <w:rFonts w:ascii="Times New Roman" w:hAnsi="Times New Roman" w:cs="Times New Roman"/>
          <w:b/>
          <w:color w:val="000000" w:themeColor="text1"/>
        </w:rPr>
      </w:pPr>
      <w:r w:rsidRPr="006E1374">
        <w:rPr>
          <w:rFonts w:ascii="Times New Roman" w:hAnsi="Times New Roman" w:cs="Times New Roman"/>
          <w:b/>
          <w:color w:val="000000" w:themeColor="text1"/>
        </w:rPr>
        <w:t xml:space="preserve">ACTIVITIES        </w:t>
      </w:r>
    </w:p>
    <w:p w14:paraId="28A8E749" w14:textId="77777777" w:rsidR="008A4AC7" w:rsidRPr="006E1374" w:rsidRDefault="008A4AC7" w:rsidP="00886F06">
      <w:pPr>
        <w:keepNext/>
        <w:keepLines/>
        <w:spacing w:line="276" w:lineRule="auto"/>
        <w:contextualSpacing/>
        <w:jc w:val="both"/>
        <w:rPr>
          <w:rFonts w:ascii="Times New Roman" w:hAnsi="Times New Roman" w:cs="Times New Roman"/>
          <w:b/>
          <w:color w:val="000000" w:themeColor="text1"/>
        </w:rPr>
      </w:pPr>
    </w:p>
    <w:p w14:paraId="197D151C" w14:textId="370CB19E" w:rsidR="004609DA" w:rsidRPr="006E1374" w:rsidRDefault="004609DA" w:rsidP="00886F06">
      <w:pPr>
        <w:keepNext/>
        <w:keepLines/>
        <w:spacing w:line="276" w:lineRule="auto"/>
        <w:contextualSpacing/>
        <w:jc w:val="both"/>
        <w:rPr>
          <w:rFonts w:ascii="Times New Roman" w:hAnsi="Times New Roman" w:cs="Times New Roman"/>
          <w:b/>
          <w:color w:val="000000" w:themeColor="text1"/>
        </w:rPr>
      </w:pPr>
      <w:r w:rsidRPr="006E1374">
        <w:rPr>
          <w:rFonts w:ascii="Times New Roman" w:hAnsi="Times New Roman" w:cs="Times New Roman"/>
          <w:color w:val="000000" w:themeColor="text1"/>
        </w:rPr>
        <w:t>Jan – May</w:t>
      </w:r>
      <w:r w:rsidR="007E5D76" w:rsidRPr="006E1374">
        <w:rPr>
          <w:rFonts w:ascii="Times New Roman" w:hAnsi="Times New Roman" w:cs="Times New Roman"/>
          <w:color w:val="000000" w:themeColor="text1"/>
        </w:rPr>
        <w:t xml:space="preserve"> ‘</w:t>
      </w:r>
      <w:r w:rsidRPr="006E1374">
        <w:rPr>
          <w:rFonts w:ascii="Times New Roman" w:hAnsi="Times New Roman" w:cs="Times New Roman"/>
          <w:color w:val="000000" w:themeColor="text1"/>
        </w:rPr>
        <w:t>16</w:t>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b/>
          <w:color w:val="000000" w:themeColor="text1"/>
        </w:rPr>
        <w:t xml:space="preserve">Math Tutor, </w:t>
      </w:r>
      <w:r w:rsidRPr="006E1374">
        <w:rPr>
          <w:rFonts w:ascii="Times New Roman" w:hAnsi="Times New Roman" w:cs="Times New Roman"/>
          <w:color w:val="000000" w:themeColor="text1"/>
        </w:rPr>
        <w:t xml:space="preserve">Wolfe Street Academy, Baltimore City Public Schools. </w:t>
      </w:r>
      <w:r w:rsidRPr="006E1374">
        <w:rPr>
          <w:rFonts w:ascii="Times New Roman" w:hAnsi="Times New Roman" w:cs="Times New Roman"/>
          <w:color w:val="000000" w:themeColor="text1"/>
        </w:rPr>
        <w:tab/>
      </w:r>
      <w:r w:rsidRPr="006E1374">
        <w:rPr>
          <w:rFonts w:ascii="Times New Roman" w:hAnsi="Times New Roman" w:cs="Times New Roman"/>
          <w:b/>
          <w:color w:val="000000" w:themeColor="text1"/>
        </w:rPr>
        <w:t xml:space="preserve"> </w:t>
      </w:r>
    </w:p>
    <w:p w14:paraId="6E9F8B24" w14:textId="4E617D37" w:rsidR="004609DA" w:rsidRPr="006E1374" w:rsidRDefault="004609DA" w:rsidP="00886F06">
      <w:pPr>
        <w:pStyle w:val="ListParagraph"/>
        <w:keepNext/>
        <w:keepLines/>
        <w:numPr>
          <w:ilvl w:val="0"/>
          <w:numId w:val="2"/>
        </w:numPr>
        <w:spacing w:line="276"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Tutored Science &amp; literacy on a weekly basis to Grade 5 children.</w:t>
      </w:r>
    </w:p>
    <w:p w14:paraId="79A9D837" w14:textId="4A1C6BCF" w:rsidR="004609DA" w:rsidRPr="006E1374" w:rsidRDefault="004609DA" w:rsidP="00886F06">
      <w:pPr>
        <w:pStyle w:val="ListParagraph"/>
        <w:keepNext/>
        <w:keepLines/>
        <w:numPr>
          <w:ilvl w:val="0"/>
          <w:numId w:val="2"/>
        </w:numPr>
        <w:spacing w:line="276"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Volunteered as Girls on the Run Coach to empower girls aged 8-13years for 5K race.</w:t>
      </w:r>
    </w:p>
    <w:p w14:paraId="1ACEFEA4" w14:textId="77777777" w:rsidR="00C17F65" w:rsidRPr="006E1374" w:rsidRDefault="00C17F65" w:rsidP="00886F06">
      <w:pPr>
        <w:pStyle w:val="ListParagraph"/>
        <w:keepNext/>
        <w:keepLines/>
        <w:spacing w:line="276" w:lineRule="auto"/>
        <w:ind w:left="2430"/>
        <w:jc w:val="both"/>
        <w:rPr>
          <w:rFonts w:ascii="Times New Roman" w:hAnsi="Times New Roman" w:cs="Times New Roman"/>
          <w:color w:val="000000" w:themeColor="text1"/>
        </w:rPr>
      </w:pPr>
    </w:p>
    <w:p w14:paraId="2E993585" w14:textId="547E5567" w:rsidR="00746B53" w:rsidRPr="006E1374" w:rsidRDefault="00746B53" w:rsidP="00886F06">
      <w:pPr>
        <w:keepNext/>
        <w:keepLines/>
        <w:spacing w:line="276"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May’16 – May ’17 </w:t>
      </w:r>
      <w:r w:rsidRPr="006E1374">
        <w:rPr>
          <w:rFonts w:ascii="Times New Roman" w:hAnsi="Times New Roman" w:cs="Times New Roman"/>
          <w:color w:val="000000" w:themeColor="text1"/>
        </w:rPr>
        <w:tab/>
      </w:r>
      <w:r w:rsidRPr="006E1374">
        <w:rPr>
          <w:rFonts w:ascii="Times New Roman" w:hAnsi="Times New Roman" w:cs="Times New Roman"/>
          <w:b/>
          <w:color w:val="000000" w:themeColor="text1"/>
        </w:rPr>
        <w:t>Volunteer</w:t>
      </w:r>
      <w:r w:rsidRPr="006E1374">
        <w:rPr>
          <w:rFonts w:ascii="Times New Roman" w:hAnsi="Times New Roman" w:cs="Times New Roman"/>
          <w:color w:val="000000" w:themeColor="text1"/>
        </w:rPr>
        <w:t>, Johns Hopkins Hospital &amp; Bayview Medical Center</w:t>
      </w:r>
    </w:p>
    <w:p w14:paraId="590AC707" w14:textId="2A50D8D6" w:rsidR="00746B53" w:rsidRPr="006E1374" w:rsidRDefault="00746B53" w:rsidP="00886F06">
      <w:pPr>
        <w:pStyle w:val="ListParagraph"/>
        <w:keepNext/>
        <w:keepLines/>
        <w:numPr>
          <w:ilvl w:val="0"/>
          <w:numId w:val="2"/>
        </w:numPr>
        <w:spacing w:line="276"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Assisted orthopedic chief resident at Bayview in the O.R. for surgery</w:t>
      </w:r>
    </w:p>
    <w:p w14:paraId="7A9B55B7" w14:textId="72F3CC97" w:rsidR="00746B53" w:rsidRPr="006E1374" w:rsidRDefault="00746B53" w:rsidP="00886F06">
      <w:pPr>
        <w:pStyle w:val="ListParagraph"/>
        <w:keepNext/>
        <w:keepLines/>
        <w:numPr>
          <w:ilvl w:val="0"/>
          <w:numId w:val="2"/>
        </w:numPr>
        <w:spacing w:line="276"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Patient research in-take for Facial Reconstruction surgery at Ear, Nose and Throat outpatient department, Johns Hopkins Hospital. </w:t>
      </w:r>
    </w:p>
    <w:p w14:paraId="32048875" w14:textId="77777777" w:rsidR="00746B53" w:rsidRPr="006E1374" w:rsidRDefault="00746B53" w:rsidP="00886F06">
      <w:pPr>
        <w:pStyle w:val="ListParagraph"/>
        <w:keepNext/>
        <w:keepLines/>
        <w:numPr>
          <w:ilvl w:val="0"/>
          <w:numId w:val="2"/>
        </w:numPr>
        <w:spacing w:line="276" w:lineRule="auto"/>
        <w:jc w:val="both"/>
        <w:rPr>
          <w:rFonts w:ascii="Times New Roman" w:hAnsi="Times New Roman" w:cs="Times New Roman"/>
          <w:color w:val="000000" w:themeColor="text1"/>
        </w:rPr>
      </w:pPr>
    </w:p>
    <w:p w14:paraId="41627181" w14:textId="2B1D934E" w:rsidR="00C17F65" w:rsidRPr="006E1374" w:rsidRDefault="00C17F65" w:rsidP="00886F06">
      <w:pPr>
        <w:pStyle w:val="ListParagraph"/>
        <w:keepNext/>
        <w:keepLines/>
        <w:spacing w:line="276" w:lineRule="auto"/>
        <w:ind w:left="0"/>
        <w:jc w:val="both"/>
        <w:rPr>
          <w:rFonts w:ascii="Times New Roman" w:hAnsi="Times New Roman" w:cs="Times New Roman"/>
          <w:b/>
          <w:color w:val="000000" w:themeColor="text1"/>
        </w:rPr>
      </w:pPr>
      <w:r w:rsidRPr="006E1374">
        <w:rPr>
          <w:rFonts w:ascii="Times New Roman" w:hAnsi="Times New Roman" w:cs="Times New Roman"/>
          <w:color w:val="000000" w:themeColor="text1"/>
        </w:rPr>
        <w:t>Jul. – Aug. ’12</w:t>
      </w:r>
      <w:r w:rsidRPr="006E1374">
        <w:rPr>
          <w:rFonts w:ascii="Times New Roman" w:hAnsi="Times New Roman" w:cs="Times New Roman"/>
          <w:b/>
          <w:color w:val="000000" w:themeColor="text1"/>
        </w:rPr>
        <w:tab/>
      </w:r>
      <w:r w:rsidRPr="006E1374">
        <w:rPr>
          <w:rFonts w:ascii="Times New Roman" w:hAnsi="Times New Roman" w:cs="Times New Roman"/>
          <w:b/>
          <w:color w:val="000000" w:themeColor="text1"/>
        </w:rPr>
        <w:tab/>
      </w:r>
      <w:r w:rsidR="008A4AC7" w:rsidRPr="006E1374">
        <w:rPr>
          <w:rFonts w:ascii="Times New Roman" w:hAnsi="Times New Roman" w:cs="Times New Roman"/>
          <w:b/>
          <w:color w:val="000000" w:themeColor="text1"/>
        </w:rPr>
        <w:t xml:space="preserve">History </w:t>
      </w:r>
      <w:r w:rsidRPr="006E1374">
        <w:rPr>
          <w:rFonts w:ascii="Times New Roman" w:hAnsi="Times New Roman" w:cs="Times New Roman"/>
          <w:b/>
          <w:color w:val="000000" w:themeColor="text1"/>
        </w:rPr>
        <w:t xml:space="preserve">Teacher, </w:t>
      </w:r>
      <w:r w:rsidRPr="006E1374">
        <w:rPr>
          <w:rFonts w:ascii="Times New Roman" w:hAnsi="Times New Roman" w:cs="Times New Roman"/>
          <w:color w:val="000000" w:themeColor="text1"/>
        </w:rPr>
        <w:t>Yale Alumni Service Corps in Yamoransa, Ghana</w:t>
      </w:r>
    </w:p>
    <w:p w14:paraId="78A9419E" w14:textId="77777777" w:rsidR="00C17F65" w:rsidRPr="006E1374" w:rsidRDefault="00C17F65" w:rsidP="00886F06">
      <w:pPr>
        <w:pStyle w:val="ListParagraph"/>
        <w:keepNext/>
        <w:keepLines/>
        <w:numPr>
          <w:ilvl w:val="0"/>
          <w:numId w:val="2"/>
        </w:numPr>
        <w:tabs>
          <w:tab w:val="left" w:pos="2340"/>
        </w:tabs>
        <w:spacing w:line="276"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Engineered Ghanaian history curriculum for primary school kids.</w:t>
      </w:r>
    </w:p>
    <w:p w14:paraId="10474FD9" w14:textId="77777777" w:rsidR="00C17F65" w:rsidRPr="006E1374" w:rsidRDefault="00C17F65" w:rsidP="00886F06">
      <w:pPr>
        <w:pStyle w:val="ListParagraph"/>
        <w:keepNext/>
        <w:keepLines/>
        <w:numPr>
          <w:ilvl w:val="0"/>
          <w:numId w:val="2"/>
        </w:numPr>
        <w:tabs>
          <w:tab w:val="left" w:pos="2340"/>
        </w:tabs>
        <w:spacing w:line="276" w:lineRule="auto"/>
        <w:jc w:val="both"/>
        <w:rPr>
          <w:rFonts w:ascii="Times New Roman" w:hAnsi="Times New Roman" w:cs="Times New Roman"/>
          <w:color w:val="000000" w:themeColor="text1"/>
        </w:rPr>
      </w:pPr>
      <w:r w:rsidRPr="006E1374">
        <w:rPr>
          <w:rFonts w:ascii="Times New Roman" w:hAnsi="Times New Roman" w:cs="Times New Roman"/>
          <w:color w:val="000000" w:themeColor="text1"/>
        </w:rPr>
        <w:t>Mentored Ghanaian public high school students for a week on college application process.</w:t>
      </w:r>
    </w:p>
    <w:p w14:paraId="54767A0B" w14:textId="77777777" w:rsidR="00C17F65" w:rsidRPr="006E1374" w:rsidRDefault="00C17F65" w:rsidP="00886F06">
      <w:pPr>
        <w:keepNext/>
        <w:keepLines/>
        <w:spacing w:line="276" w:lineRule="auto"/>
        <w:jc w:val="both"/>
        <w:rPr>
          <w:rFonts w:ascii="Times New Roman" w:hAnsi="Times New Roman" w:cs="Times New Roman"/>
          <w:color w:val="000000" w:themeColor="text1"/>
        </w:rPr>
      </w:pPr>
    </w:p>
    <w:p w14:paraId="0F0B0DFD" w14:textId="77777777" w:rsidR="004609DA" w:rsidRPr="006E1374" w:rsidRDefault="004609DA" w:rsidP="00886F06">
      <w:pPr>
        <w:pStyle w:val="ListParagraph"/>
        <w:keepNext/>
        <w:keepLines/>
        <w:spacing w:line="276" w:lineRule="auto"/>
        <w:ind w:left="0"/>
        <w:jc w:val="both"/>
        <w:rPr>
          <w:rFonts w:ascii="Times New Roman" w:hAnsi="Times New Roman" w:cs="Times New Roman"/>
          <w:color w:val="000000" w:themeColor="text1"/>
        </w:rPr>
      </w:pP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r>
      <w:r w:rsidRPr="006E1374">
        <w:rPr>
          <w:rFonts w:ascii="Times New Roman" w:hAnsi="Times New Roman" w:cs="Times New Roman"/>
          <w:color w:val="000000" w:themeColor="text1"/>
        </w:rPr>
        <w:tab/>
        <w:t xml:space="preserve">                    </w:t>
      </w:r>
    </w:p>
    <w:p w14:paraId="362459D5" w14:textId="77777777" w:rsidR="004609DA" w:rsidRPr="006E1374" w:rsidRDefault="004609DA" w:rsidP="00886F06">
      <w:pPr>
        <w:pStyle w:val="ListParagraph"/>
        <w:keepNext/>
        <w:keepLines/>
        <w:spacing w:line="276" w:lineRule="auto"/>
        <w:ind w:left="0"/>
        <w:jc w:val="both"/>
        <w:outlineLvl w:val="0"/>
        <w:rPr>
          <w:rFonts w:ascii="Times New Roman" w:hAnsi="Times New Roman" w:cs="Times New Roman"/>
          <w:b/>
          <w:color w:val="000000" w:themeColor="text1"/>
        </w:rPr>
      </w:pPr>
      <w:r w:rsidRPr="006E1374">
        <w:rPr>
          <w:rFonts w:ascii="Times New Roman" w:hAnsi="Times New Roman" w:cs="Times New Roman"/>
          <w:b/>
          <w:color w:val="000000" w:themeColor="text1"/>
        </w:rPr>
        <w:t>LANGUAGES</w:t>
      </w:r>
    </w:p>
    <w:p w14:paraId="2B971FB0" w14:textId="77777777" w:rsidR="004609DA" w:rsidRPr="006E1374" w:rsidRDefault="004609DA" w:rsidP="00886F06">
      <w:pPr>
        <w:pStyle w:val="ListParagraph"/>
        <w:keepNext/>
        <w:keepLines/>
        <w:spacing w:line="276" w:lineRule="auto"/>
        <w:ind w:left="0"/>
        <w:jc w:val="both"/>
        <w:rPr>
          <w:rFonts w:ascii="Times New Roman" w:hAnsi="Times New Roman" w:cs="Times New Roman"/>
          <w:color w:val="000000" w:themeColor="text1"/>
        </w:rPr>
      </w:pPr>
      <w:r w:rsidRPr="006E1374">
        <w:rPr>
          <w:rFonts w:ascii="Times New Roman" w:hAnsi="Times New Roman" w:cs="Times New Roman"/>
          <w:color w:val="000000" w:themeColor="text1"/>
        </w:rPr>
        <w:t xml:space="preserve">English (Proficient), French (Semi-proficient), West African Languages: Akan (Proficient), Ga (Semi-proficient). </w:t>
      </w:r>
    </w:p>
    <w:p w14:paraId="31F8BE71" w14:textId="77777777" w:rsidR="004609DA" w:rsidRPr="006E1374" w:rsidRDefault="004609DA" w:rsidP="00886F06">
      <w:pPr>
        <w:tabs>
          <w:tab w:val="left" w:pos="2317"/>
        </w:tabs>
        <w:spacing w:line="276" w:lineRule="auto"/>
        <w:jc w:val="both"/>
        <w:rPr>
          <w:rFonts w:ascii="Times New Roman" w:hAnsi="Times New Roman" w:cs="Times New Roman"/>
          <w:color w:val="000000" w:themeColor="text1"/>
        </w:rPr>
      </w:pPr>
    </w:p>
    <w:sectPr w:rsidR="004609DA" w:rsidRPr="006E1374" w:rsidSect="00A04B27">
      <w:pgSz w:w="12240" w:h="15840"/>
      <w:pgMar w:top="1440" w:right="1440" w:bottom="1440" w:left="216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FA83A8" w14:textId="77777777" w:rsidR="001F139D" w:rsidRDefault="001F139D" w:rsidP="00092F70">
      <w:r>
        <w:separator/>
      </w:r>
    </w:p>
  </w:endnote>
  <w:endnote w:type="continuationSeparator" w:id="0">
    <w:p w14:paraId="77F22EC0" w14:textId="77777777" w:rsidR="001F139D" w:rsidRDefault="001F139D" w:rsidP="00092F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ＭＳ 明朝">
    <w:charset w:val="80"/>
    <w:family w:val="auto"/>
    <w:pitch w:val="variable"/>
    <w:sig w:usb0="E00002FF" w:usb1="6AC7FDFB" w:usb2="08000012" w:usb3="00000000" w:csb0="0002009F" w:csb1="00000000"/>
  </w:font>
  <w:font w:name="MS Mincho">
    <w:panose1 w:val="02020609040205080304"/>
    <w:charset w:val="80"/>
    <w:family w:val="auto"/>
    <w:pitch w:val="variable"/>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C290C8" w14:textId="77777777" w:rsidR="00613CBA" w:rsidRDefault="00613CBA" w:rsidP="00732ADC">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5345C38" w14:textId="77777777" w:rsidR="00613CBA" w:rsidRDefault="00613CBA" w:rsidP="00092F7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99CC20" w14:textId="77777777" w:rsidR="00613CBA" w:rsidRDefault="00613CBA" w:rsidP="00021358">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4405E">
      <w:rPr>
        <w:rStyle w:val="PageNumber"/>
        <w:noProof/>
      </w:rPr>
      <w:t>iii</w:t>
    </w:r>
    <w:r>
      <w:rPr>
        <w:rStyle w:val="PageNumber"/>
      </w:rPr>
      <w:fldChar w:fldCharType="end"/>
    </w:r>
  </w:p>
  <w:p w14:paraId="0723A5D8" w14:textId="2C38D1CD" w:rsidR="00613CBA" w:rsidRDefault="00613CBA" w:rsidP="00321BFE">
    <w:pPr>
      <w:pStyle w:val="Footer"/>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DE370E" w14:textId="77777777" w:rsidR="00613CBA" w:rsidRDefault="00613CBA" w:rsidP="0068199C">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A36788" w14:textId="77777777" w:rsidR="00613CBA" w:rsidRDefault="00613CBA" w:rsidP="00732ADC">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4405E">
      <w:rPr>
        <w:rStyle w:val="PageNumber"/>
        <w:noProof/>
      </w:rPr>
      <w:t>ii</w:t>
    </w:r>
    <w:r>
      <w:rPr>
        <w:rStyle w:val="PageNumber"/>
      </w:rPr>
      <w:fldChar w:fldCharType="end"/>
    </w:r>
  </w:p>
  <w:p w14:paraId="267A578A" w14:textId="77777777" w:rsidR="00613CBA" w:rsidRDefault="00613CBA" w:rsidP="0068199C">
    <w:pPr>
      <w:pStyle w:val="Footer"/>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C37D90" w14:textId="77777777" w:rsidR="00613CBA" w:rsidRDefault="00613CBA" w:rsidP="00021358">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A4405E">
      <w:rPr>
        <w:rStyle w:val="PageNumber"/>
        <w:noProof/>
      </w:rPr>
      <w:t>2</w:t>
    </w:r>
    <w:r>
      <w:rPr>
        <w:rStyle w:val="PageNumber"/>
      </w:rPr>
      <w:fldChar w:fldCharType="end"/>
    </w:r>
  </w:p>
  <w:p w14:paraId="619F80ED" w14:textId="77777777" w:rsidR="00613CBA" w:rsidRDefault="00613CBA" w:rsidP="00321BFE">
    <w:pPr>
      <w:pStyle w:val="Footer"/>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586A66" w14:textId="77777777" w:rsidR="00613CBA" w:rsidRDefault="00613CBA" w:rsidP="00172035">
    <w:pPr>
      <w:pStyle w:val="Footer"/>
      <w:framePr w:wrap="none" w:vAnchor="text" w:hAnchor="page" w:x="6382" w:y="-63"/>
      <w:rPr>
        <w:rStyle w:val="PageNumber"/>
      </w:rPr>
    </w:pPr>
    <w:r>
      <w:rPr>
        <w:rStyle w:val="PageNumber"/>
      </w:rPr>
      <w:fldChar w:fldCharType="begin"/>
    </w:r>
    <w:r>
      <w:rPr>
        <w:rStyle w:val="PageNumber"/>
      </w:rPr>
      <w:instrText xml:space="preserve">PAGE  </w:instrText>
    </w:r>
    <w:r>
      <w:rPr>
        <w:rStyle w:val="PageNumber"/>
      </w:rPr>
      <w:fldChar w:fldCharType="separate"/>
    </w:r>
    <w:r w:rsidR="00A4405E">
      <w:rPr>
        <w:rStyle w:val="PageNumber"/>
        <w:noProof/>
      </w:rPr>
      <w:t>1</w:t>
    </w:r>
    <w:r>
      <w:rPr>
        <w:rStyle w:val="PageNumber"/>
      </w:rPr>
      <w:fldChar w:fldCharType="end"/>
    </w:r>
  </w:p>
  <w:p w14:paraId="6FB21302" w14:textId="77777777" w:rsidR="00613CBA" w:rsidRDefault="00613CBA" w:rsidP="0068199C">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B031A3" w14:textId="77777777" w:rsidR="001F139D" w:rsidRDefault="001F139D" w:rsidP="00092F70">
      <w:r>
        <w:separator/>
      </w:r>
    </w:p>
  </w:footnote>
  <w:footnote w:type="continuationSeparator" w:id="0">
    <w:p w14:paraId="3A51752B" w14:textId="77777777" w:rsidR="001F139D" w:rsidRDefault="001F139D" w:rsidP="00092F70">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D85790"/>
    <w:multiLevelType w:val="hybridMultilevel"/>
    <w:tmpl w:val="FFE242B6"/>
    <w:lvl w:ilvl="0" w:tplc="AA7AA20E">
      <w:start w:val="1"/>
      <w:numFmt w:val="bullet"/>
      <w:lvlText w:val=""/>
      <w:lvlJc w:val="left"/>
      <w:pPr>
        <w:ind w:left="4327" w:firstLine="0"/>
      </w:pPr>
      <w:rPr>
        <w:rFonts w:ascii="Symbol" w:hAnsi="Symbol" w:hint="default"/>
      </w:rPr>
    </w:lvl>
    <w:lvl w:ilvl="1" w:tplc="04090003" w:tentative="1">
      <w:start w:val="1"/>
      <w:numFmt w:val="bullet"/>
      <w:lvlText w:val="o"/>
      <w:lvlJc w:val="left"/>
      <w:pPr>
        <w:ind w:left="3607" w:hanging="360"/>
      </w:pPr>
      <w:rPr>
        <w:rFonts w:ascii="Courier New" w:hAnsi="Courier New" w:cs="Courier New" w:hint="default"/>
      </w:rPr>
    </w:lvl>
    <w:lvl w:ilvl="2" w:tplc="04090005" w:tentative="1">
      <w:start w:val="1"/>
      <w:numFmt w:val="bullet"/>
      <w:lvlText w:val=""/>
      <w:lvlJc w:val="left"/>
      <w:pPr>
        <w:ind w:left="4327"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5767" w:hanging="360"/>
      </w:pPr>
      <w:rPr>
        <w:rFonts w:ascii="Courier New" w:hAnsi="Courier New" w:cs="Courier New" w:hint="default"/>
      </w:rPr>
    </w:lvl>
    <w:lvl w:ilvl="5" w:tplc="04090005" w:tentative="1">
      <w:start w:val="1"/>
      <w:numFmt w:val="bullet"/>
      <w:lvlText w:val=""/>
      <w:lvlJc w:val="left"/>
      <w:pPr>
        <w:ind w:left="6487" w:hanging="360"/>
      </w:pPr>
      <w:rPr>
        <w:rFonts w:ascii="Wingdings" w:hAnsi="Wingdings" w:hint="default"/>
      </w:rPr>
    </w:lvl>
    <w:lvl w:ilvl="6" w:tplc="04090001" w:tentative="1">
      <w:start w:val="1"/>
      <w:numFmt w:val="bullet"/>
      <w:lvlText w:val=""/>
      <w:lvlJc w:val="left"/>
      <w:pPr>
        <w:ind w:left="7207" w:hanging="360"/>
      </w:pPr>
      <w:rPr>
        <w:rFonts w:ascii="Symbol" w:hAnsi="Symbol" w:hint="default"/>
      </w:rPr>
    </w:lvl>
    <w:lvl w:ilvl="7" w:tplc="04090003" w:tentative="1">
      <w:start w:val="1"/>
      <w:numFmt w:val="bullet"/>
      <w:lvlText w:val="o"/>
      <w:lvlJc w:val="left"/>
      <w:pPr>
        <w:ind w:left="7927" w:hanging="360"/>
      </w:pPr>
      <w:rPr>
        <w:rFonts w:ascii="Courier New" w:hAnsi="Courier New" w:cs="Courier New" w:hint="default"/>
      </w:rPr>
    </w:lvl>
    <w:lvl w:ilvl="8" w:tplc="04090005" w:tentative="1">
      <w:start w:val="1"/>
      <w:numFmt w:val="bullet"/>
      <w:lvlText w:val=""/>
      <w:lvlJc w:val="left"/>
      <w:pPr>
        <w:ind w:left="8647" w:hanging="360"/>
      </w:pPr>
      <w:rPr>
        <w:rFonts w:ascii="Wingdings" w:hAnsi="Wingdings" w:hint="default"/>
      </w:rPr>
    </w:lvl>
  </w:abstractNum>
  <w:abstractNum w:abstractNumId="1">
    <w:nsid w:val="0CDB5904"/>
    <w:multiLevelType w:val="hybridMultilevel"/>
    <w:tmpl w:val="168A0D3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1051B90"/>
    <w:multiLevelType w:val="hybridMultilevel"/>
    <w:tmpl w:val="12E2B2FE"/>
    <w:lvl w:ilvl="0" w:tplc="995019F4">
      <w:start w:val="1"/>
      <w:numFmt w:val="bullet"/>
      <w:lvlText w:val=""/>
      <w:lvlJc w:val="left"/>
      <w:pPr>
        <w:tabs>
          <w:tab w:val="num" w:pos="2160"/>
        </w:tabs>
        <w:ind w:left="2160" w:firstLine="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
    <w:nsid w:val="111A4537"/>
    <w:multiLevelType w:val="hybridMultilevel"/>
    <w:tmpl w:val="1B62D14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F62313"/>
    <w:multiLevelType w:val="hybridMultilevel"/>
    <w:tmpl w:val="86A043E6"/>
    <w:lvl w:ilvl="0" w:tplc="995019F4">
      <w:start w:val="1"/>
      <w:numFmt w:val="bullet"/>
      <w:lvlText w:val=""/>
      <w:lvlJc w:val="left"/>
      <w:pPr>
        <w:tabs>
          <w:tab w:val="num" w:pos="2160"/>
        </w:tabs>
        <w:ind w:left="2160" w:firstLine="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
    <w:nsid w:val="17137923"/>
    <w:multiLevelType w:val="hybridMultilevel"/>
    <w:tmpl w:val="4D3A1BAA"/>
    <w:lvl w:ilvl="0" w:tplc="B2B2EFC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D7D702F"/>
    <w:multiLevelType w:val="hybridMultilevel"/>
    <w:tmpl w:val="38BA9B12"/>
    <w:lvl w:ilvl="0" w:tplc="995019F4">
      <w:start w:val="1"/>
      <w:numFmt w:val="bullet"/>
      <w:lvlText w:val=""/>
      <w:lvlJc w:val="left"/>
      <w:pPr>
        <w:tabs>
          <w:tab w:val="num" w:pos="0"/>
        </w:tabs>
        <w:ind w:left="0" w:firstLine="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08131D7"/>
    <w:multiLevelType w:val="hybridMultilevel"/>
    <w:tmpl w:val="FBDCE9B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3327CE6"/>
    <w:multiLevelType w:val="hybridMultilevel"/>
    <w:tmpl w:val="3588FD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41917C9"/>
    <w:multiLevelType w:val="hybridMultilevel"/>
    <w:tmpl w:val="0E9CC5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8FB56C0"/>
    <w:multiLevelType w:val="hybridMultilevel"/>
    <w:tmpl w:val="3DFEA134"/>
    <w:lvl w:ilvl="0" w:tplc="F170F9A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A651376"/>
    <w:multiLevelType w:val="hybridMultilevel"/>
    <w:tmpl w:val="22929FDE"/>
    <w:lvl w:ilvl="0" w:tplc="AA7AA20E">
      <w:start w:val="1"/>
      <w:numFmt w:val="bullet"/>
      <w:lvlText w:val=""/>
      <w:lvlJc w:val="left"/>
      <w:pPr>
        <w:ind w:left="2160" w:firstLine="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
    <w:nsid w:val="31E97252"/>
    <w:multiLevelType w:val="hybridMultilevel"/>
    <w:tmpl w:val="DA66F510"/>
    <w:lvl w:ilvl="0" w:tplc="31B097B0">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34F17CA"/>
    <w:multiLevelType w:val="hybridMultilevel"/>
    <w:tmpl w:val="2ABCC1F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738160F"/>
    <w:multiLevelType w:val="hybridMultilevel"/>
    <w:tmpl w:val="AB02F68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A7E2B38"/>
    <w:multiLevelType w:val="hybridMultilevel"/>
    <w:tmpl w:val="9856C2DA"/>
    <w:lvl w:ilvl="0" w:tplc="A99EA118">
      <w:start w:val="1"/>
      <w:numFmt w:val="upperRoman"/>
      <w:lvlText w:val="%1."/>
      <w:lvlJc w:val="left"/>
      <w:pPr>
        <w:ind w:left="1080" w:hanging="720"/>
      </w:pPr>
      <w:rPr>
        <w:rFonts w:hint="default"/>
        <w:color w:val="C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FC94537"/>
    <w:multiLevelType w:val="hybridMultilevel"/>
    <w:tmpl w:val="35DA7762"/>
    <w:lvl w:ilvl="0" w:tplc="AA7AA20E">
      <w:start w:val="1"/>
      <w:numFmt w:val="bullet"/>
      <w:lvlText w:val=""/>
      <w:lvlJc w:val="left"/>
      <w:pPr>
        <w:ind w:left="2160" w:firstLine="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17C65B5"/>
    <w:multiLevelType w:val="hybridMultilevel"/>
    <w:tmpl w:val="E7B463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2B71907"/>
    <w:multiLevelType w:val="hybridMultilevel"/>
    <w:tmpl w:val="2DAEB13E"/>
    <w:lvl w:ilvl="0" w:tplc="5256463E">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3CB72A0"/>
    <w:multiLevelType w:val="hybridMultilevel"/>
    <w:tmpl w:val="6D68B9D8"/>
    <w:lvl w:ilvl="0" w:tplc="AA7AA20E">
      <w:start w:val="1"/>
      <w:numFmt w:val="bullet"/>
      <w:lvlText w:val=""/>
      <w:lvlJc w:val="left"/>
      <w:pPr>
        <w:ind w:left="4320" w:firstLine="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0">
    <w:nsid w:val="44786670"/>
    <w:multiLevelType w:val="hybridMultilevel"/>
    <w:tmpl w:val="3D7AFCB2"/>
    <w:lvl w:ilvl="0" w:tplc="E698F59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C3C6395"/>
    <w:multiLevelType w:val="multilevel"/>
    <w:tmpl w:val="1BF270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EF13D4F"/>
    <w:multiLevelType w:val="hybridMultilevel"/>
    <w:tmpl w:val="57AE22DC"/>
    <w:lvl w:ilvl="0" w:tplc="995019F4">
      <w:start w:val="1"/>
      <w:numFmt w:val="bullet"/>
      <w:lvlText w:val=""/>
      <w:lvlJc w:val="left"/>
      <w:pPr>
        <w:tabs>
          <w:tab w:val="num" w:pos="2153"/>
        </w:tabs>
        <w:ind w:left="2153" w:firstLine="0"/>
      </w:pPr>
      <w:rPr>
        <w:rFonts w:ascii="Symbol" w:hAnsi="Symbol" w:hint="default"/>
      </w:rPr>
    </w:lvl>
    <w:lvl w:ilvl="1" w:tplc="04090003" w:tentative="1">
      <w:start w:val="1"/>
      <w:numFmt w:val="bullet"/>
      <w:lvlText w:val="o"/>
      <w:lvlJc w:val="left"/>
      <w:pPr>
        <w:ind w:left="3593" w:hanging="360"/>
      </w:pPr>
      <w:rPr>
        <w:rFonts w:ascii="Courier New" w:hAnsi="Courier New" w:cs="Courier New" w:hint="default"/>
      </w:rPr>
    </w:lvl>
    <w:lvl w:ilvl="2" w:tplc="04090005" w:tentative="1">
      <w:start w:val="1"/>
      <w:numFmt w:val="bullet"/>
      <w:lvlText w:val=""/>
      <w:lvlJc w:val="left"/>
      <w:pPr>
        <w:ind w:left="4313" w:hanging="360"/>
      </w:pPr>
      <w:rPr>
        <w:rFonts w:ascii="Wingdings" w:hAnsi="Wingdings" w:hint="default"/>
      </w:rPr>
    </w:lvl>
    <w:lvl w:ilvl="3" w:tplc="04090001" w:tentative="1">
      <w:start w:val="1"/>
      <w:numFmt w:val="bullet"/>
      <w:lvlText w:val=""/>
      <w:lvlJc w:val="left"/>
      <w:pPr>
        <w:ind w:left="5033" w:hanging="360"/>
      </w:pPr>
      <w:rPr>
        <w:rFonts w:ascii="Symbol" w:hAnsi="Symbol" w:hint="default"/>
      </w:rPr>
    </w:lvl>
    <w:lvl w:ilvl="4" w:tplc="04090003" w:tentative="1">
      <w:start w:val="1"/>
      <w:numFmt w:val="bullet"/>
      <w:lvlText w:val="o"/>
      <w:lvlJc w:val="left"/>
      <w:pPr>
        <w:ind w:left="5753" w:hanging="360"/>
      </w:pPr>
      <w:rPr>
        <w:rFonts w:ascii="Courier New" w:hAnsi="Courier New" w:cs="Courier New" w:hint="default"/>
      </w:rPr>
    </w:lvl>
    <w:lvl w:ilvl="5" w:tplc="04090005" w:tentative="1">
      <w:start w:val="1"/>
      <w:numFmt w:val="bullet"/>
      <w:lvlText w:val=""/>
      <w:lvlJc w:val="left"/>
      <w:pPr>
        <w:ind w:left="6473" w:hanging="360"/>
      </w:pPr>
      <w:rPr>
        <w:rFonts w:ascii="Wingdings" w:hAnsi="Wingdings" w:hint="default"/>
      </w:rPr>
    </w:lvl>
    <w:lvl w:ilvl="6" w:tplc="04090001" w:tentative="1">
      <w:start w:val="1"/>
      <w:numFmt w:val="bullet"/>
      <w:lvlText w:val=""/>
      <w:lvlJc w:val="left"/>
      <w:pPr>
        <w:ind w:left="7193" w:hanging="360"/>
      </w:pPr>
      <w:rPr>
        <w:rFonts w:ascii="Symbol" w:hAnsi="Symbol" w:hint="default"/>
      </w:rPr>
    </w:lvl>
    <w:lvl w:ilvl="7" w:tplc="04090003" w:tentative="1">
      <w:start w:val="1"/>
      <w:numFmt w:val="bullet"/>
      <w:lvlText w:val="o"/>
      <w:lvlJc w:val="left"/>
      <w:pPr>
        <w:ind w:left="7913" w:hanging="360"/>
      </w:pPr>
      <w:rPr>
        <w:rFonts w:ascii="Courier New" w:hAnsi="Courier New" w:cs="Courier New" w:hint="default"/>
      </w:rPr>
    </w:lvl>
    <w:lvl w:ilvl="8" w:tplc="04090005" w:tentative="1">
      <w:start w:val="1"/>
      <w:numFmt w:val="bullet"/>
      <w:lvlText w:val=""/>
      <w:lvlJc w:val="left"/>
      <w:pPr>
        <w:ind w:left="8633" w:hanging="360"/>
      </w:pPr>
      <w:rPr>
        <w:rFonts w:ascii="Wingdings" w:hAnsi="Wingdings" w:hint="default"/>
      </w:rPr>
    </w:lvl>
  </w:abstractNum>
  <w:abstractNum w:abstractNumId="23">
    <w:nsid w:val="4EF42CA2"/>
    <w:multiLevelType w:val="multilevel"/>
    <w:tmpl w:val="E642317E"/>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891796D"/>
    <w:multiLevelType w:val="multilevel"/>
    <w:tmpl w:val="32F8A2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7CA79F4"/>
    <w:multiLevelType w:val="hybridMultilevel"/>
    <w:tmpl w:val="22C435E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D396ACA"/>
    <w:multiLevelType w:val="hybridMultilevel"/>
    <w:tmpl w:val="083057C6"/>
    <w:lvl w:ilvl="0" w:tplc="33709978">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19D53A0"/>
    <w:multiLevelType w:val="hybridMultilevel"/>
    <w:tmpl w:val="B5E20D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6806C6F"/>
    <w:multiLevelType w:val="hybridMultilevel"/>
    <w:tmpl w:val="7A3844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CF92A26"/>
    <w:multiLevelType w:val="multilevel"/>
    <w:tmpl w:val="77021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7EFE2EAC"/>
    <w:multiLevelType w:val="hybridMultilevel"/>
    <w:tmpl w:val="7E1EBA8E"/>
    <w:lvl w:ilvl="0" w:tplc="AA7AA20E">
      <w:start w:val="1"/>
      <w:numFmt w:val="bullet"/>
      <w:lvlText w:val=""/>
      <w:lvlJc w:val="left"/>
      <w:pPr>
        <w:ind w:left="4320" w:firstLine="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1">
    <w:nsid w:val="7F3C7D98"/>
    <w:multiLevelType w:val="hybridMultilevel"/>
    <w:tmpl w:val="DE68F4E4"/>
    <w:lvl w:ilvl="0" w:tplc="FABCCA56">
      <w:start w:val="2"/>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lvlOverride w:ilvl="0">
      <w:startOverride w:val="1"/>
    </w:lvlOverride>
  </w:num>
  <w:num w:numId="2">
    <w:abstractNumId w:val="31"/>
  </w:num>
  <w:num w:numId="3">
    <w:abstractNumId w:val="18"/>
  </w:num>
  <w:num w:numId="4">
    <w:abstractNumId w:val="12"/>
  </w:num>
  <w:num w:numId="5">
    <w:abstractNumId w:val="2"/>
  </w:num>
  <w:num w:numId="6">
    <w:abstractNumId w:val="6"/>
  </w:num>
  <w:num w:numId="7">
    <w:abstractNumId w:val="4"/>
  </w:num>
  <w:num w:numId="8">
    <w:abstractNumId w:val="22"/>
  </w:num>
  <w:num w:numId="9">
    <w:abstractNumId w:val="11"/>
  </w:num>
  <w:num w:numId="10">
    <w:abstractNumId w:val="19"/>
  </w:num>
  <w:num w:numId="11">
    <w:abstractNumId w:val="30"/>
  </w:num>
  <w:num w:numId="12">
    <w:abstractNumId w:val="0"/>
  </w:num>
  <w:num w:numId="13">
    <w:abstractNumId w:val="16"/>
  </w:num>
  <w:num w:numId="14">
    <w:abstractNumId w:val="28"/>
  </w:num>
  <w:num w:numId="15">
    <w:abstractNumId w:val="17"/>
  </w:num>
  <w:num w:numId="16">
    <w:abstractNumId w:val="27"/>
  </w:num>
  <w:num w:numId="17">
    <w:abstractNumId w:val="9"/>
  </w:num>
  <w:num w:numId="18">
    <w:abstractNumId w:val="1"/>
  </w:num>
  <w:num w:numId="19">
    <w:abstractNumId w:val="3"/>
  </w:num>
  <w:num w:numId="20">
    <w:abstractNumId w:val="8"/>
  </w:num>
  <w:num w:numId="21">
    <w:abstractNumId w:val="25"/>
  </w:num>
  <w:num w:numId="22">
    <w:abstractNumId w:val="13"/>
  </w:num>
  <w:num w:numId="23">
    <w:abstractNumId w:val="14"/>
  </w:num>
  <w:num w:numId="24">
    <w:abstractNumId w:val="26"/>
  </w:num>
  <w:num w:numId="25">
    <w:abstractNumId w:val="20"/>
  </w:num>
  <w:num w:numId="26">
    <w:abstractNumId w:val="15"/>
  </w:num>
  <w:num w:numId="27">
    <w:abstractNumId w:val="5"/>
  </w:num>
  <w:num w:numId="28">
    <w:abstractNumId w:val="7"/>
  </w:num>
  <w:num w:numId="29">
    <w:abstractNumId w:val="29"/>
    <w:lvlOverride w:ilvl="0">
      <w:startOverride w:val="1"/>
    </w:lvlOverride>
  </w:num>
  <w:num w:numId="30">
    <w:abstractNumId w:val="23"/>
  </w:num>
  <w:num w:numId="31">
    <w:abstractNumId w:val="21"/>
    <w:lvlOverride w:ilvl="0">
      <w:startOverride w:val="1"/>
    </w:lvlOverride>
  </w:num>
  <w:num w:numId="32">
    <w:abstractNumId w:val="10"/>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Metabel Markwei">
    <w15:presenceInfo w15:providerId="None" w15:userId="Metabel Markwe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0393D"/>
    <w:rsid w:val="00000224"/>
    <w:rsid w:val="0000361D"/>
    <w:rsid w:val="00006194"/>
    <w:rsid w:val="00006F7B"/>
    <w:rsid w:val="000120D9"/>
    <w:rsid w:val="00013C2A"/>
    <w:rsid w:val="00015B6B"/>
    <w:rsid w:val="00021358"/>
    <w:rsid w:val="00022E2C"/>
    <w:rsid w:val="00030533"/>
    <w:rsid w:val="000345EB"/>
    <w:rsid w:val="00036DDB"/>
    <w:rsid w:val="0004190E"/>
    <w:rsid w:val="00046117"/>
    <w:rsid w:val="00047017"/>
    <w:rsid w:val="0005302A"/>
    <w:rsid w:val="000542B2"/>
    <w:rsid w:val="00054ED3"/>
    <w:rsid w:val="0005590B"/>
    <w:rsid w:val="00056F3E"/>
    <w:rsid w:val="00057B47"/>
    <w:rsid w:val="000635AD"/>
    <w:rsid w:val="000662CE"/>
    <w:rsid w:val="00066AC9"/>
    <w:rsid w:val="00073601"/>
    <w:rsid w:val="00073D4A"/>
    <w:rsid w:val="00075205"/>
    <w:rsid w:val="0008008E"/>
    <w:rsid w:val="000829FD"/>
    <w:rsid w:val="00085808"/>
    <w:rsid w:val="00087E0C"/>
    <w:rsid w:val="00091021"/>
    <w:rsid w:val="00092F70"/>
    <w:rsid w:val="00096C6B"/>
    <w:rsid w:val="00097B7B"/>
    <w:rsid w:val="000A0D43"/>
    <w:rsid w:val="000A2C53"/>
    <w:rsid w:val="000A2CBB"/>
    <w:rsid w:val="000A3B00"/>
    <w:rsid w:val="000A5357"/>
    <w:rsid w:val="000A5B51"/>
    <w:rsid w:val="000B1595"/>
    <w:rsid w:val="000B1787"/>
    <w:rsid w:val="000C1340"/>
    <w:rsid w:val="000C303D"/>
    <w:rsid w:val="000C48C0"/>
    <w:rsid w:val="000C506A"/>
    <w:rsid w:val="000C75C2"/>
    <w:rsid w:val="000D2EB9"/>
    <w:rsid w:val="000D70A3"/>
    <w:rsid w:val="000E5EF6"/>
    <w:rsid w:val="000F2E61"/>
    <w:rsid w:val="0010065A"/>
    <w:rsid w:val="00101E4F"/>
    <w:rsid w:val="00106610"/>
    <w:rsid w:val="00106B00"/>
    <w:rsid w:val="0011000D"/>
    <w:rsid w:val="00110798"/>
    <w:rsid w:val="00111EDA"/>
    <w:rsid w:val="00111F4A"/>
    <w:rsid w:val="00121381"/>
    <w:rsid w:val="00121F10"/>
    <w:rsid w:val="001227F9"/>
    <w:rsid w:val="00122E3C"/>
    <w:rsid w:val="0012578C"/>
    <w:rsid w:val="00126024"/>
    <w:rsid w:val="001269BA"/>
    <w:rsid w:val="00127784"/>
    <w:rsid w:val="00133B0E"/>
    <w:rsid w:val="0013500B"/>
    <w:rsid w:val="0013668C"/>
    <w:rsid w:val="001376B8"/>
    <w:rsid w:val="00141C83"/>
    <w:rsid w:val="00143A7D"/>
    <w:rsid w:val="00155027"/>
    <w:rsid w:val="00157964"/>
    <w:rsid w:val="00167D5D"/>
    <w:rsid w:val="00170395"/>
    <w:rsid w:val="00172035"/>
    <w:rsid w:val="001777AB"/>
    <w:rsid w:val="0019070F"/>
    <w:rsid w:val="00192CD9"/>
    <w:rsid w:val="00194D7C"/>
    <w:rsid w:val="00196268"/>
    <w:rsid w:val="00197389"/>
    <w:rsid w:val="001A08C8"/>
    <w:rsid w:val="001A4327"/>
    <w:rsid w:val="001A5715"/>
    <w:rsid w:val="001B11E1"/>
    <w:rsid w:val="001B3FC2"/>
    <w:rsid w:val="001B4523"/>
    <w:rsid w:val="001C2A5D"/>
    <w:rsid w:val="001C4A62"/>
    <w:rsid w:val="001D01D9"/>
    <w:rsid w:val="001D3B9B"/>
    <w:rsid w:val="001D6783"/>
    <w:rsid w:val="001D79E3"/>
    <w:rsid w:val="001D7B58"/>
    <w:rsid w:val="001E00F8"/>
    <w:rsid w:val="001E27DE"/>
    <w:rsid w:val="001E2DC5"/>
    <w:rsid w:val="001E40A9"/>
    <w:rsid w:val="001E7A03"/>
    <w:rsid w:val="001F139D"/>
    <w:rsid w:val="001F1ACA"/>
    <w:rsid w:val="001F2DE5"/>
    <w:rsid w:val="001F4B02"/>
    <w:rsid w:val="001F5093"/>
    <w:rsid w:val="001F52CD"/>
    <w:rsid w:val="001F6617"/>
    <w:rsid w:val="001F71FD"/>
    <w:rsid w:val="002037DD"/>
    <w:rsid w:val="00203A34"/>
    <w:rsid w:val="00204451"/>
    <w:rsid w:val="002048CB"/>
    <w:rsid w:val="002069D0"/>
    <w:rsid w:val="0021449E"/>
    <w:rsid w:val="00215579"/>
    <w:rsid w:val="00216FE3"/>
    <w:rsid w:val="002267F5"/>
    <w:rsid w:val="00231B42"/>
    <w:rsid w:val="00235B75"/>
    <w:rsid w:val="0023626B"/>
    <w:rsid w:val="00237F02"/>
    <w:rsid w:val="00241FAD"/>
    <w:rsid w:val="00242C88"/>
    <w:rsid w:val="00243D3A"/>
    <w:rsid w:val="002448CE"/>
    <w:rsid w:val="00244D26"/>
    <w:rsid w:val="00245465"/>
    <w:rsid w:val="00246160"/>
    <w:rsid w:val="00246ECD"/>
    <w:rsid w:val="00253963"/>
    <w:rsid w:val="00254B7A"/>
    <w:rsid w:val="00261904"/>
    <w:rsid w:val="00262A1B"/>
    <w:rsid w:val="00262FD1"/>
    <w:rsid w:val="002643DD"/>
    <w:rsid w:val="00265531"/>
    <w:rsid w:val="00266083"/>
    <w:rsid w:val="00267548"/>
    <w:rsid w:val="00270AA5"/>
    <w:rsid w:val="00272A20"/>
    <w:rsid w:val="0027496B"/>
    <w:rsid w:val="00280F73"/>
    <w:rsid w:val="002856CE"/>
    <w:rsid w:val="00290151"/>
    <w:rsid w:val="002910C6"/>
    <w:rsid w:val="0029117E"/>
    <w:rsid w:val="00292189"/>
    <w:rsid w:val="00293251"/>
    <w:rsid w:val="00293A22"/>
    <w:rsid w:val="002965A2"/>
    <w:rsid w:val="0029707E"/>
    <w:rsid w:val="00297BF5"/>
    <w:rsid w:val="002A07C6"/>
    <w:rsid w:val="002A51C4"/>
    <w:rsid w:val="002A799E"/>
    <w:rsid w:val="002B3D98"/>
    <w:rsid w:val="002B4060"/>
    <w:rsid w:val="002B42DA"/>
    <w:rsid w:val="002B45BB"/>
    <w:rsid w:val="002C0746"/>
    <w:rsid w:val="002C158F"/>
    <w:rsid w:val="002C1B27"/>
    <w:rsid w:val="002C2F5E"/>
    <w:rsid w:val="002C4547"/>
    <w:rsid w:val="002C4F49"/>
    <w:rsid w:val="002C6272"/>
    <w:rsid w:val="002D1032"/>
    <w:rsid w:val="002D3768"/>
    <w:rsid w:val="002D61AE"/>
    <w:rsid w:val="002D621B"/>
    <w:rsid w:val="002D6CC3"/>
    <w:rsid w:val="002D7B0F"/>
    <w:rsid w:val="002E2057"/>
    <w:rsid w:val="002E28B9"/>
    <w:rsid w:val="002E46F0"/>
    <w:rsid w:val="002E5C66"/>
    <w:rsid w:val="002E7601"/>
    <w:rsid w:val="002F0675"/>
    <w:rsid w:val="002F4E5B"/>
    <w:rsid w:val="003001EC"/>
    <w:rsid w:val="003035B7"/>
    <w:rsid w:val="003056DF"/>
    <w:rsid w:val="00305BF4"/>
    <w:rsid w:val="003104FA"/>
    <w:rsid w:val="00313984"/>
    <w:rsid w:val="00315F9D"/>
    <w:rsid w:val="00316416"/>
    <w:rsid w:val="00320EC1"/>
    <w:rsid w:val="00321BFE"/>
    <w:rsid w:val="003240B2"/>
    <w:rsid w:val="00326B63"/>
    <w:rsid w:val="0033109E"/>
    <w:rsid w:val="00332241"/>
    <w:rsid w:val="00336F4B"/>
    <w:rsid w:val="0033754C"/>
    <w:rsid w:val="003404FA"/>
    <w:rsid w:val="0035090B"/>
    <w:rsid w:val="00350A3F"/>
    <w:rsid w:val="003529FA"/>
    <w:rsid w:val="00353149"/>
    <w:rsid w:val="00353A8F"/>
    <w:rsid w:val="003545A1"/>
    <w:rsid w:val="00357C46"/>
    <w:rsid w:val="00362C1B"/>
    <w:rsid w:val="003630EB"/>
    <w:rsid w:val="003657C8"/>
    <w:rsid w:val="003676A6"/>
    <w:rsid w:val="00377B85"/>
    <w:rsid w:val="00380944"/>
    <w:rsid w:val="00392A92"/>
    <w:rsid w:val="00392B21"/>
    <w:rsid w:val="003961B5"/>
    <w:rsid w:val="003A0139"/>
    <w:rsid w:val="003A072E"/>
    <w:rsid w:val="003A27A4"/>
    <w:rsid w:val="003A316E"/>
    <w:rsid w:val="003A485D"/>
    <w:rsid w:val="003A5353"/>
    <w:rsid w:val="003A78FB"/>
    <w:rsid w:val="003A7C8E"/>
    <w:rsid w:val="003B1670"/>
    <w:rsid w:val="003B1897"/>
    <w:rsid w:val="003B3BC3"/>
    <w:rsid w:val="003B68F7"/>
    <w:rsid w:val="003C04B5"/>
    <w:rsid w:val="003C05A4"/>
    <w:rsid w:val="003C3C90"/>
    <w:rsid w:val="003C52CE"/>
    <w:rsid w:val="003C5DAF"/>
    <w:rsid w:val="003D1F05"/>
    <w:rsid w:val="003D2C77"/>
    <w:rsid w:val="003D4A86"/>
    <w:rsid w:val="003D6837"/>
    <w:rsid w:val="003D6C9E"/>
    <w:rsid w:val="003D729B"/>
    <w:rsid w:val="003E06B3"/>
    <w:rsid w:val="003E2F11"/>
    <w:rsid w:val="003E44AD"/>
    <w:rsid w:val="003E47FE"/>
    <w:rsid w:val="003E4B10"/>
    <w:rsid w:val="003E5534"/>
    <w:rsid w:val="003E58A0"/>
    <w:rsid w:val="003E713D"/>
    <w:rsid w:val="003F2A22"/>
    <w:rsid w:val="003F4BB7"/>
    <w:rsid w:val="003F5A4D"/>
    <w:rsid w:val="003F7A16"/>
    <w:rsid w:val="003F7BE6"/>
    <w:rsid w:val="00402875"/>
    <w:rsid w:val="004040BE"/>
    <w:rsid w:val="004123B0"/>
    <w:rsid w:val="00420EEE"/>
    <w:rsid w:val="00423AC4"/>
    <w:rsid w:val="00424D26"/>
    <w:rsid w:val="004257BA"/>
    <w:rsid w:val="00426080"/>
    <w:rsid w:val="00427A27"/>
    <w:rsid w:val="004421B5"/>
    <w:rsid w:val="00442818"/>
    <w:rsid w:val="00442BF7"/>
    <w:rsid w:val="00442D0D"/>
    <w:rsid w:val="00447736"/>
    <w:rsid w:val="004525B4"/>
    <w:rsid w:val="00455652"/>
    <w:rsid w:val="00455B03"/>
    <w:rsid w:val="004609DA"/>
    <w:rsid w:val="00461E61"/>
    <w:rsid w:val="00462584"/>
    <w:rsid w:val="004677D4"/>
    <w:rsid w:val="0047022D"/>
    <w:rsid w:val="00473ED2"/>
    <w:rsid w:val="004776CA"/>
    <w:rsid w:val="004835F8"/>
    <w:rsid w:val="0048730E"/>
    <w:rsid w:val="00494D92"/>
    <w:rsid w:val="0049535B"/>
    <w:rsid w:val="00495C60"/>
    <w:rsid w:val="004A06C1"/>
    <w:rsid w:val="004A0FB8"/>
    <w:rsid w:val="004A1956"/>
    <w:rsid w:val="004A2676"/>
    <w:rsid w:val="004A35F3"/>
    <w:rsid w:val="004B2292"/>
    <w:rsid w:val="004C32E8"/>
    <w:rsid w:val="004C3E31"/>
    <w:rsid w:val="004C51F7"/>
    <w:rsid w:val="004D151C"/>
    <w:rsid w:val="004D1977"/>
    <w:rsid w:val="004D36BD"/>
    <w:rsid w:val="004D4B7A"/>
    <w:rsid w:val="004E1343"/>
    <w:rsid w:val="004E1A49"/>
    <w:rsid w:val="004E2032"/>
    <w:rsid w:val="004E2BA1"/>
    <w:rsid w:val="004E4FCE"/>
    <w:rsid w:val="004F063F"/>
    <w:rsid w:val="004F32EB"/>
    <w:rsid w:val="004F4C92"/>
    <w:rsid w:val="004F5668"/>
    <w:rsid w:val="004F5A2D"/>
    <w:rsid w:val="004F7570"/>
    <w:rsid w:val="004F7929"/>
    <w:rsid w:val="00501707"/>
    <w:rsid w:val="00501977"/>
    <w:rsid w:val="00502D00"/>
    <w:rsid w:val="00503229"/>
    <w:rsid w:val="005051D3"/>
    <w:rsid w:val="005110D6"/>
    <w:rsid w:val="005134C9"/>
    <w:rsid w:val="00515FC8"/>
    <w:rsid w:val="005162F5"/>
    <w:rsid w:val="00516A7F"/>
    <w:rsid w:val="00516D7E"/>
    <w:rsid w:val="0052279F"/>
    <w:rsid w:val="00527B97"/>
    <w:rsid w:val="00531123"/>
    <w:rsid w:val="00532028"/>
    <w:rsid w:val="00534B24"/>
    <w:rsid w:val="00535142"/>
    <w:rsid w:val="00542005"/>
    <w:rsid w:val="00542361"/>
    <w:rsid w:val="00544B0F"/>
    <w:rsid w:val="00544EB2"/>
    <w:rsid w:val="005520CB"/>
    <w:rsid w:val="005524A0"/>
    <w:rsid w:val="005536DF"/>
    <w:rsid w:val="00553BD8"/>
    <w:rsid w:val="00555167"/>
    <w:rsid w:val="00555B47"/>
    <w:rsid w:val="00562996"/>
    <w:rsid w:val="005645B2"/>
    <w:rsid w:val="00574B21"/>
    <w:rsid w:val="00575857"/>
    <w:rsid w:val="00576740"/>
    <w:rsid w:val="00583F09"/>
    <w:rsid w:val="00584DB2"/>
    <w:rsid w:val="00591105"/>
    <w:rsid w:val="005962A6"/>
    <w:rsid w:val="0059688F"/>
    <w:rsid w:val="00596AF3"/>
    <w:rsid w:val="005A1742"/>
    <w:rsid w:val="005A1BA1"/>
    <w:rsid w:val="005A4454"/>
    <w:rsid w:val="005A7004"/>
    <w:rsid w:val="005B297E"/>
    <w:rsid w:val="005C409E"/>
    <w:rsid w:val="005C6266"/>
    <w:rsid w:val="005C628D"/>
    <w:rsid w:val="005D1E00"/>
    <w:rsid w:val="005D7E16"/>
    <w:rsid w:val="005E3905"/>
    <w:rsid w:val="005F1327"/>
    <w:rsid w:val="005F2E1D"/>
    <w:rsid w:val="005F3E7F"/>
    <w:rsid w:val="005F45AF"/>
    <w:rsid w:val="005F6630"/>
    <w:rsid w:val="005F74DA"/>
    <w:rsid w:val="005F7547"/>
    <w:rsid w:val="00600C82"/>
    <w:rsid w:val="00604090"/>
    <w:rsid w:val="00605C36"/>
    <w:rsid w:val="00611951"/>
    <w:rsid w:val="00612C6D"/>
    <w:rsid w:val="00613CBA"/>
    <w:rsid w:val="00615DA2"/>
    <w:rsid w:val="0061610F"/>
    <w:rsid w:val="00627AB9"/>
    <w:rsid w:val="006300A1"/>
    <w:rsid w:val="006301C3"/>
    <w:rsid w:val="00632E21"/>
    <w:rsid w:val="00634975"/>
    <w:rsid w:val="006366FE"/>
    <w:rsid w:val="006376FA"/>
    <w:rsid w:val="00637DB5"/>
    <w:rsid w:val="0064247E"/>
    <w:rsid w:val="006523F9"/>
    <w:rsid w:val="00652532"/>
    <w:rsid w:val="00652612"/>
    <w:rsid w:val="0065645D"/>
    <w:rsid w:val="00656565"/>
    <w:rsid w:val="00657D51"/>
    <w:rsid w:val="006607A1"/>
    <w:rsid w:val="00660E57"/>
    <w:rsid w:val="006675B8"/>
    <w:rsid w:val="00672EF6"/>
    <w:rsid w:val="00673772"/>
    <w:rsid w:val="0068199C"/>
    <w:rsid w:val="0068387D"/>
    <w:rsid w:val="0069190C"/>
    <w:rsid w:val="00693021"/>
    <w:rsid w:val="00694856"/>
    <w:rsid w:val="00695D5F"/>
    <w:rsid w:val="006A200E"/>
    <w:rsid w:val="006A33AF"/>
    <w:rsid w:val="006A4581"/>
    <w:rsid w:val="006A4BEA"/>
    <w:rsid w:val="006A4D25"/>
    <w:rsid w:val="006A5A4B"/>
    <w:rsid w:val="006C1A69"/>
    <w:rsid w:val="006C1F93"/>
    <w:rsid w:val="006C4BC7"/>
    <w:rsid w:val="006C4E8C"/>
    <w:rsid w:val="006C6650"/>
    <w:rsid w:val="006D206B"/>
    <w:rsid w:val="006D20D7"/>
    <w:rsid w:val="006D2D9D"/>
    <w:rsid w:val="006E1374"/>
    <w:rsid w:val="006E1C71"/>
    <w:rsid w:val="006E22FA"/>
    <w:rsid w:val="006E728F"/>
    <w:rsid w:val="006F01D8"/>
    <w:rsid w:val="006F5BA2"/>
    <w:rsid w:val="0070150D"/>
    <w:rsid w:val="00705DDF"/>
    <w:rsid w:val="00713D86"/>
    <w:rsid w:val="00714F5E"/>
    <w:rsid w:val="00715A58"/>
    <w:rsid w:val="007173E8"/>
    <w:rsid w:val="00717BE6"/>
    <w:rsid w:val="007204DD"/>
    <w:rsid w:val="0072194F"/>
    <w:rsid w:val="00723518"/>
    <w:rsid w:val="00724573"/>
    <w:rsid w:val="00726A27"/>
    <w:rsid w:val="00727AFC"/>
    <w:rsid w:val="00727DC2"/>
    <w:rsid w:val="00732ADC"/>
    <w:rsid w:val="00734B2D"/>
    <w:rsid w:val="00740937"/>
    <w:rsid w:val="00740B4C"/>
    <w:rsid w:val="007416BC"/>
    <w:rsid w:val="00742F82"/>
    <w:rsid w:val="00743446"/>
    <w:rsid w:val="00744F7A"/>
    <w:rsid w:val="00746B53"/>
    <w:rsid w:val="00756389"/>
    <w:rsid w:val="00760B26"/>
    <w:rsid w:val="00760D5D"/>
    <w:rsid w:val="007611D7"/>
    <w:rsid w:val="0076355B"/>
    <w:rsid w:val="00765C5F"/>
    <w:rsid w:val="0076676A"/>
    <w:rsid w:val="0077444B"/>
    <w:rsid w:val="007766AC"/>
    <w:rsid w:val="00776E3A"/>
    <w:rsid w:val="00781B23"/>
    <w:rsid w:val="00782D52"/>
    <w:rsid w:val="00785C00"/>
    <w:rsid w:val="00792B4F"/>
    <w:rsid w:val="00794F69"/>
    <w:rsid w:val="00796E82"/>
    <w:rsid w:val="007973A0"/>
    <w:rsid w:val="007A2939"/>
    <w:rsid w:val="007A4092"/>
    <w:rsid w:val="007A55F2"/>
    <w:rsid w:val="007A585C"/>
    <w:rsid w:val="007A76DB"/>
    <w:rsid w:val="007B0213"/>
    <w:rsid w:val="007B2A7C"/>
    <w:rsid w:val="007B2FF6"/>
    <w:rsid w:val="007B7A27"/>
    <w:rsid w:val="007B7DF7"/>
    <w:rsid w:val="007C014F"/>
    <w:rsid w:val="007C01C3"/>
    <w:rsid w:val="007C2FF1"/>
    <w:rsid w:val="007C408B"/>
    <w:rsid w:val="007C554E"/>
    <w:rsid w:val="007C5DC5"/>
    <w:rsid w:val="007C5FFE"/>
    <w:rsid w:val="007C621A"/>
    <w:rsid w:val="007C77AB"/>
    <w:rsid w:val="007D25A7"/>
    <w:rsid w:val="007D41D4"/>
    <w:rsid w:val="007D701F"/>
    <w:rsid w:val="007E0687"/>
    <w:rsid w:val="007E12BC"/>
    <w:rsid w:val="007E26A3"/>
    <w:rsid w:val="007E2BA9"/>
    <w:rsid w:val="007E310C"/>
    <w:rsid w:val="007E5D76"/>
    <w:rsid w:val="007E7F06"/>
    <w:rsid w:val="007F001B"/>
    <w:rsid w:val="007F10AE"/>
    <w:rsid w:val="007F1205"/>
    <w:rsid w:val="007F390D"/>
    <w:rsid w:val="00805C53"/>
    <w:rsid w:val="00805F0B"/>
    <w:rsid w:val="00807F74"/>
    <w:rsid w:val="00811ABB"/>
    <w:rsid w:val="00814BE9"/>
    <w:rsid w:val="0081762C"/>
    <w:rsid w:val="00820D74"/>
    <w:rsid w:val="008226C3"/>
    <w:rsid w:val="0083097D"/>
    <w:rsid w:val="0083186D"/>
    <w:rsid w:val="00832C7E"/>
    <w:rsid w:val="008348B0"/>
    <w:rsid w:val="00836F78"/>
    <w:rsid w:val="00836FB4"/>
    <w:rsid w:val="00837E6C"/>
    <w:rsid w:val="00840E78"/>
    <w:rsid w:val="00841D89"/>
    <w:rsid w:val="00845BBF"/>
    <w:rsid w:val="00850BBC"/>
    <w:rsid w:val="00851FCB"/>
    <w:rsid w:val="0085287C"/>
    <w:rsid w:val="00852D58"/>
    <w:rsid w:val="008577D4"/>
    <w:rsid w:val="00864162"/>
    <w:rsid w:val="0086733C"/>
    <w:rsid w:val="00867473"/>
    <w:rsid w:val="00872785"/>
    <w:rsid w:val="00872B63"/>
    <w:rsid w:val="0087391C"/>
    <w:rsid w:val="00874F97"/>
    <w:rsid w:val="00876091"/>
    <w:rsid w:val="00880A80"/>
    <w:rsid w:val="008818BF"/>
    <w:rsid w:val="00884273"/>
    <w:rsid w:val="00886F06"/>
    <w:rsid w:val="00890BC5"/>
    <w:rsid w:val="008971CF"/>
    <w:rsid w:val="008978FF"/>
    <w:rsid w:val="00897EA5"/>
    <w:rsid w:val="008A4AC7"/>
    <w:rsid w:val="008A5292"/>
    <w:rsid w:val="008A5D18"/>
    <w:rsid w:val="008A5EF7"/>
    <w:rsid w:val="008B3731"/>
    <w:rsid w:val="008B5100"/>
    <w:rsid w:val="008B5770"/>
    <w:rsid w:val="008B754C"/>
    <w:rsid w:val="008C0EB9"/>
    <w:rsid w:val="008C6BD6"/>
    <w:rsid w:val="008C75FE"/>
    <w:rsid w:val="008D0E89"/>
    <w:rsid w:val="008E176C"/>
    <w:rsid w:val="008E1EA6"/>
    <w:rsid w:val="008E3CF8"/>
    <w:rsid w:val="008E3F90"/>
    <w:rsid w:val="008E6782"/>
    <w:rsid w:val="008E7964"/>
    <w:rsid w:val="008F21AC"/>
    <w:rsid w:val="008F291A"/>
    <w:rsid w:val="008F36B6"/>
    <w:rsid w:val="008F4193"/>
    <w:rsid w:val="00903104"/>
    <w:rsid w:val="00911059"/>
    <w:rsid w:val="0091189B"/>
    <w:rsid w:val="00912B43"/>
    <w:rsid w:val="009134CE"/>
    <w:rsid w:val="00917F74"/>
    <w:rsid w:val="00923FF8"/>
    <w:rsid w:val="00930373"/>
    <w:rsid w:val="009308B7"/>
    <w:rsid w:val="009318A3"/>
    <w:rsid w:val="00934C52"/>
    <w:rsid w:val="00936D69"/>
    <w:rsid w:val="00937B30"/>
    <w:rsid w:val="0094214F"/>
    <w:rsid w:val="0095020F"/>
    <w:rsid w:val="009526D1"/>
    <w:rsid w:val="009552CB"/>
    <w:rsid w:val="00955470"/>
    <w:rsid w:val="00960134"/>
    <w:rsid w:val="00963866"/>
    <w:rsid w:val="00964785"/>
    <w:rsid w:val="00966319"/>
    <w:rsid w:val="0096765D"/>
    <w:rsid w:val="0096766F"/>
    <w:rsid w:val="009679DF"/>
    <w:rsid w:val="009717E4"/>
    <w:rsid w:val="00973EC5"/>
    <w:rsid w:val="009773A9"/>
    <w:rsid w:val="00981AFB"/>
    <w:rsid w:val="00983C0B"/>
    <w:rsid w:val="00985CCB"/>
    <w:rsid w:val="0098750F"/>
    <w:rsid w:val="00992326"/>
    <w:rsid w:val="0099733C"/>
    <w:rsid w:val="009A06D4"/>
    <w:rsid w:val="009A16DC"/>
    <w:rsid w:val="009A4AAC"/>
    <w:rsid w:val="009A630C"/>
    <w:rsid w:val="009A636D"/>
    <w:rsid w:val="009A6CCF"/>
    <w:rsid w:val="009A7401"/>
    <w:rsid w:val="009B352C"/>
    <w:rsid w:val="009C0182"/>
    <w:rsid w:val="009C1305"/>
    <w:rsid w:val="009C2402"/>
    <w:rsid w:val="009D3078"/>
    <w:rsid w:val="009D3EBA"/>
    <w:rsid w:val="009D4012"/>
    <w:rsid w:val="009D492F"/>
    <w:rsid w:val="009D58FB"/>
    <w:rsid w:val="009E00A6"/>
    <w:rsid w:val="009E0D3F"/>
    <w:rsid w:val="009E51FD"/>
    <w:rsid w:val="009E70F3"/>
    <w:rsid w:val="009F048E"/>
    <w:rsid w:val="009F3EEF"/>
    <w:rsid w:val="009F6B9E"/>
    <w:rsid w:val="00A01FC3"/>
    <w:rsid w:val="00A026DC"/>
    <w:rsid w:val="00A037D4"/>
    <w:rsid w:val="00A04B27"/>
    <w:rsid w:val="00A04C12"/>
    <w:rsid w:val="00A05A71"/>
    <w:rsid w:val="00A05B76"/>
    <w:rsid w:val="00A07268"/>
    <w:rsid w:val="00A11352"/>
    <w:rsid w:val="00A11FC2"/>
    <w:rsid w:val="00A123EC"/>
    <w:rsid w:val="00A15952"/>
    <w:rsid w:val="00A2220D"/>
    <w:rsid w:val="00A25B3C"/>
    <w:rsid w:val="00A26722"/>
    <w:rsid w:val="00A33403"/>
    <w:rsid w:val="00A35661"/>
    <w:rsid w:val="00A37508"/>
    <w:rsid w:val="00A4267A"/>
    <w:rsid w:val="00A4405E"/>
    <w:rsid w:val="00A44C99"/>
    <w:rsid w:val="00A460EE"/>
    <w:rsid w:val="00A46C59"/>
    <w:rsid w:val="00A4794D"/>
    <w:rsid w:val="00A51573"/>
    <w:rsid w:val="00A52BCD"/>
    <w:rsid w:val="00A53336"/>
    <w:rsid w:val="00A55790"/>
    <w:rsid w:val="00A64125"/>
    <w:rsid w:val="00A72F50"/>
    <w:rsid w:val="00A809F5"/>
    <w:rsid w:val="00A80E44"/>
    <w:rsid w:val="00A85A1C"/>
    <w:rsid w:val="00A90DCC"/>
    <w:rsid w:val="00A93D62"/>
    <w:rsid w:val="00A96DA3"/>
    <w:rsid w:val="00A9793F"/>
    <w:rsid w:val="00AA0908"/>
    <w:rsid w:val="00AA3A63"/>
    <w:rsid w:val="00AA6DF9"/>
    <w:rsid w:val="00AA7273"/>
    <w:rsid w:val="00AA7ED0"/>
    <w:rsid w:val="00AB60F8"/>
    <w:rsid w:val="00AB7273"/>
    <w:rsid w:val="00AC5876"/>
    <w:rsid w:val="00AD5EDB"/>
    <w:rsid w:val="00AD6AF9"/>
    <w:rsid w:val="00AE0354"/>
    <w:rsid w:val="00AE4CAD"/>
    <w:rsid w:val="00AE500F"/>
    <w:rsid w:val="00AE529D"/>
    <w:rsid w:val="00AE5D6B"/>
    <w:rsid w:val="00AE654A"/>
    <w:rsid w:val="00AE7FA0"/>
    <w:rsid w:val="00AF0D61"/>
    <w:rsid w:val="00AF1F27"/>
    <w:rsid w:val="00AF305D"/>
    <w:rsid w:val="00AF325E"/>
    <w:rsid w:val="00AF79D1"/>
    <w:rsid w:val="00B01510"/>
    <w:rsid w:val="00B025E7"/>
    <w:rsid w:val="00B13316"/>
    <w:rsid w:val="00B24264"/>
    <w:rsid w:val="00B25BAC"/>
    <w:rsid w:val="00B26598"/>
    <w:rsid w:val="00B27829"/>
    <w:rsid w:val="00B27847"/>
    <w:rsid w:val="00B30002"/>
    <w:rsid w:val="00B336C3"/>
    <w:rsid w:val="00B33EBD"/>
    <w:rsid w:val="00B34C6D"/>
    <w:rsid w:val="00B40E52"/>
    <w:rsid w:val="00B421C3"/>
    <w:rsid w:val="00B44426"/>
    <w:rsid w:val="00B511F4"/>
    <w:rsid w:val="00B549E3"/>
    <w:rsid w:val="00B551BA"/>
    <w:rsid w:val="00B6022E"/>
    <w:rsid w:val="00B60A3F"/>
    <w:rsid w:val="00B641D9"/>
    <w:rsid w:val="00B6436C"/>
    <w:rsid w:val="00B67BB0"/>
    <w:rsid w:val="00B70662"/>
    <w:rsid w:val="00B7378D"/>
    <w:rsid w:val="00B77A0B"/>
    <w:rsid w:val="00B8456C"/>
    <w:rsid w:val="00B938BD"/>
    <w:rsid w:val="00B957FD"/>
    <w:rsid w:val="00B965B1"/>
    <w:rsid w:val="00BB2744"/>
    <w:rsid w:val="00BB628B"/>
    <w:rsid w:val="00BC01BC"/>
    <w:rsid w:val="00BC1C2B"/>
    <w:rsid w:val="00BC24FA"/>
    <w:rsid w:val="00BC4564"/>
    <w:rsid w:val="00BC48CC"/>
    <w:rsid w:val="00BC6227"/>
    <w:rsid w:val="00BC6C4E"/>
    <w:rsid w:val="00BD1014"/>
    <w:rsid w:val="00BD6FAD"/>
    <w:rsid w:val="00BE12CC"/>
    <w:rsid w:val="00BE5249"/>
    <w:rsid w:val="00BE59E7"/>
    <w:rsid w:val="00BF0F1B"/>
    <w:rsid w:val="00BF1D04"/>
    <w:rsid w:val="00BF2377"/>
    <w:rsid w:val="00BF53FF"/>
    <w:rsid w:val="00BF67F1"/>
    <w:rsid w:val="00C013EF"/>
    <w:rsid w:val="00C02A1E"/>
    <w:rsid w:val="00C0393D"/>
    <w:rsid w:val="00C04930"/>
    <w:rsid w:val="00C05914"/>
    <w:rsid w:val="00C076A4"/>
    <w:rsid w:val="00C15B3F"/>
    <w:rsid w:val="00C17F65"/>
    <w:rsid w:val="00C2227A"/>
    <w:rsid w:val="00C22B07"/>
    <w:rsid w:val="00C252BF"/>
    <w:rsid w:val="00C3671D"/>
    <w:rsid w:val="00C4539C"/>
    <w:rsid w:val="00C50ACA"/>
    <w:rsid w:val="00C511C3"/>
    <w:rsid w:val="00C51DCA"/>
    <w:rsid w:val="00C57C03"/>
    <w:rsid w:val="00C62C60"/>
    <w:rsid w:val="00C66332"/>
    <w:rsid w:val="00C6754D"/>
    <w:rsid w:val="00C731EF"/>
    <w:rsid w:val="00C76C4D"/>
    <w:rsid w:val="00C76F77"/>
    <w:rsid w:val="00C77B00"/>
    <w:rsid w:val="00C8039F"/>
    <w:rsid w:val="00C80835"/>
    <w:rsid w:val="00C8333E"/>
    <w:rsid w:val="00C83C76"/>
    <w:rsid w:val="00C867B9"/>
    <w:rsid w:val="00C86A21"/>
    <w:rsid w:val="00C875C8"/>
    <w:rsid w:val="00C878ED"/>
    <w:rsid w:val="00C94AA6"/>
    <w:rsid w:val="00C958E5"/>
    <w:rsid w:val="00CA06FE"/>
    <w:rsid w:val="00CA24D5"/>
    <w:rsid w:val="00CA3677"/>
    <w:rsid w:val="00CA3E05"/>
    <w:rsid w:val="00CA4022"/>
    <w:rsid w:val="00CA5C98"/>
    <w:rsid w:val="00CA6DC2"/>
    <w:rsid w:val="00CA76CC"/>
    <w:rsid w:val="00CB16C7"/>
    <w:rsid w:val="00CB2DE5"/>
    <w:rsid w:val="00CB4D77"/>
    <w:rsid w:val="00CB4FE3"/>
    <w:rsid w:val="00CB615A"/>
    <w:rsid w:val="00CC1E87"/>
    <w:rsid w:val="00CC38D6"/>
    <w:rsid w:val="00CC516D"/>
    <w:rsid w:val="00CD22BC"/>
    <w:rsid w:val="00CD3170"/>
    <w:rsid w:val="00CD3506"/>
    <w:rsid w:val="00CD36F3"/>
    <w:rsid w:val="00CD4AD9"/>
    <w:rsid w:val="00CD4EC4"/>
    <w:rsid w:val="00CD52CB"/>
    <w:rsid w:val="00CD63A5"/>
    <w:rsid w:val="00CD6E1E"/>
    <w:rsid w:val="00CE037F"/>
    <w:rsid w:val="00CE323D"/>
    <w:rsid w:val="00CF1179"/>
    <w:rsid w:val="00CF3D1F"/>
    <w:rsid w:val="00CF707E"/>
    <w:rsid w:val="00CF75C3"/>
    <w:rsid w:val="00CF7C20"/>
    <w:rsid w:val="00D041CC"/>
    <w:rsid w:val="00D05C97"/>
    <w:rsid w:val="00D12006"/>
    <w:rsid w:val="00D12EF3"/>
    <w:rsid w:val="00D13E2F"/>
    <w:rsid w:val="00D16372"/>
    <w:rsid w:val="00D21A37"/>
    <w:rsid w:val="00D27284"/>
    <w:rsid w:val="00D30A38"/>
    <w:rsid w:val="00D327A3"/>
    <w:rsid w:val="00D32F53"/>
    <w:rsid w:val="00D334A1"/>
    <w:rsid w:val="00D352A4"/>
    <w:rsid w:val="00D36132"/>
    <w:rsid w:val="00D367A5"/>
    <w:rsid w:val="00D405C4"/>
    <w:rsid w:val="00D43B9F"/>
    <w:rsid w:val="00D43F51"/>
    <w:rsid w:val="00D4426D"/>
    <w:rsid w:val="00D46258"/>
    <w:rsid w:val="00D4694C"/>
    <w:rsid w:val="00D6062E"/>
    <w:rsid w:val="00D65C31"/>
    <w:rsid w:val="00D67193"/>
    <w:rsid w:val="00D7170F"/>
    <w:rsid w:val="00D7263A"/>
    <w:rsid w:val="00D73CA0"/>
    <w:rsid w:val="00D74785"/>
    <w:rsid w:val="00D7554E"/>
    <w:rsid w:val="00D75E35"/>
    <w:rsid w:val="00D7788E"/>
    <w:rsid w:val="00D81A44"/>
    <w:rsid w:val="00D8415E"/>
    <w:rsid w:val="00D86153"/>
    <w:rsid w:val="00D93636"/>
    <w:rsid w:val="00DA1054"/>
    <w:rsid w:val="00DA30CE"/>
    <w:rsid w:val="00DA3BBE"/>
    <w:rsid w:val="00DA648A"/>
    <w:rsid w:val="00DA7D88"/>
    <w:rsid w:val="00DB1030"/>
    <w:rsid w:val="00DB1F11"/>
    <w:rsid w:val="00DC2C85"/>
    <w:rsid w:val="00DC5A29"/>
    <w:rsid w:val="00DE1117"/>
    <w:rsid w:val="00DE6F23"/>
    <w:rsid w:val="00DF06D0"/>
    <w:rsid w:val="00DF3908"/>
    <w:rsid w:val="00DF52A3"/>
    <w:rsid w:val="00E02DED"/>
    <w:rsid w:val="00E0354F"/>
    <w:rsid w:val="00E04118"/>
    <w:rsid w:val="00E048C2"/>
    <w:rsid w:val="00E04C92"/>
    <w:rsid w:val="00E1033E"/>
    <w:rsid w:val="00E104A1"/>
    <w:rsid w:val="00E110A0"/>
    <w:rsid w:val="00E11D47"/>
    <w:rsid w:val="00E13CD4"/>
    <w:rsid w:val="00E20945"/>
    <w:rsid w:val="00E21E79"/>
    <w:rsid w:val="00E22F53"/>
    <w:rsid w:val="00E249A5"/>
    <w:rsid w:val="00E25CE4"/>
    <w:rsid w:val="00E264D4"/>
    <w:rsid w:val="00E265EF"/>
    <w:rsid w:val="00E3647E"/>
    <w:rsid w:val="00E379E8"/>
    <w:rsid w:val="00E44768"/>
    <w:rsid w:val="00E47F11"/>
    <w:rsid w:val="00E50C95"/>
    <w:rsid w:val="00E51086"/>
    <w:rsid w:val="00E5193E"/>
    <w:rsid w:val="00E519D5"/>
    <w:rsid w:val="00E51B69"/>
    <w:rsid w:val="00E51FF5"/>
    <w:rsid w:val="00E53637"/>
    <w:rsid w:val="00E55B02"/>
    <w:rsid w:val="00E576FD"/>
    <w:rsid w:val="00E663BA"/>
    <w:rsid w:val="00E6668E"/>
    <w:rsid w:val="00E712C5"/>
    <w:rsid w:val="00E74685"/>
    <w:rsid w:val="00E7490C"/>
    <w:rsid w:val="00E75AE6"/>
    <w:rsid w:val="00E76659"/>
    <w:rsid w:val="00E80425"/>
    <w:rsid w:val="00E80459"/>
    <w:rsid w:val="00E80B77"/>
    <w:rsid w:val="00E84E77"/>
    <w:rsid w:val="00E95043"/>
    <w:rsid w:val="00E97835"/>
    <w:rsid w:val="00EA126C"/>
    <w:rsid w:val="00EA13A8"/>
    <w:rsid w:val="00EA22D2"/>
    <w:rsid w:val="00EA6BD3"/>
    <w:rsid w:val="00EB263D"/>
    <w:rsid w:val="00EB26F5"/>
    <w:rsid w:val="00EB4899"/>
    <w:rsid w:val="00EC2602"/>
    <w:rsid w:val="00EC3DDC"/>
    <w:rsid w:val="00EC4D6D"/>
    <w:rsid w:val="00ED7877"/>
    <w:rsid w:val="00EE148C"/>
    <w:rsid w:val="00EE2CE9"/>
    <w:rsid w:val="00EE4480"/>
    <w:rsid w:val="00EE4A1D"/>
    <w:rsid w:val="00EE5635"/>
    <w:rsid w:val="00EE663A"/>
    <w:rsid w:val="00EF14D0"/>
    <w:rsid w:val="00EF27C8"/>
    <w:rsid w:val="00EF2FD6"/>
    <w:rsid w:val="00EF368F"/>
    <w:rsid w:val="00EF5B23"/>
    <w:rsid w:val="00EF6E64"/>
    <w:rsid w:val="00F015A0"/>
    <w:rsid w:val="00F027B9"/>
    <w:rsid w:val="00F03535"/>
    <w:rsid w:val="00F03DD9"/>
    <w:rsid w:val="00F10B36"/>
    <w:rsid w:val="00F13C66"/>
    <w:rsid w:val="00F14D43"/>
    <w:rsid w:val="00F15AB7"/>
    <w:rsid w:val="00F15D82"/>
    <w:rsid w:val="00F17E70"/>
    <w:rsid w:val="00F17E7A"/>
    <w:rsid w:val="00F21B73"/>
    <w:rsid w:val="00F23964"/>
    <w:rsid w:val="00F23F06"/>
    <w:rsid w:val="00F244C0"/>
    <w:rsid w:val="00F24F92"/>
    <w:rsid w:val="00F27850"/>
    <w:rsid w:val="00F30DFC"/>
    <w:rsid w:val="00F32C81"/>
    <w:rsid w:val="00F33AEC"/>
    <w:rsid w:val="00F35AE5"/>
    <w:rsid w:val="00F41958"/>
    <w:rsid w:val="00F44FFA"/>
    <w:rsid w:val="00F46C40"/>
    <w:rsid w:val="00F46C76"/>
    <w:rsid w:val="00F52054"/>
    <w:rsid w:val="00F56973"/>
    <w:rsid w:val="00F6041D"/>
    <w:rsid w:val="00F60C16"/>
    <w:rsid w:val="00F64D19"/>
    <w:rsid w:val="00F6507D"/>
    <w:rsid w:val="00F6567F"/>
    <w:rsid w:val="00F66322"/>
    <w:rsid w:val="00F6653B"/>
    <w:rsid w:val="00F66A00"/>
    <w:rsid w:val="00F7222B"/>
    <w:rsid w:val="00F7363C"/>
    <w:rsid w:val="00F75CB1"/>
    <w:rsid w:val="00F76283"/>
    <w:rsid w:val="00F90AA6"/>
    <w:rsid w:val="00F90F8C"/>
    <w:rsid w:val="00F91C89"/>
    <w:rsid w:val="00F96D06"/>
    <w:rsid w:val="00FA0D46"/>
    <w:rsid w:val="00FA2B08"/>
    <w:rsid w:val="00FA3DDE"/>
    <w:rsid w:val="00FA4216"/>
    <w:rsid w:val="00FA502F"/>
    <w:rsid w:val="00FA5816"/>
    <w:rsid w:val="00FA727B"/>
    <w:rsid w:val="00FA742C"/>
    <w:rsid w:val="00FB0A9C"/>
    <w:rsid w:val="00FB223F"/>
    <w:rsid w:val="00FB304D"/>
    <w:rsid w:val="00FB3308"/>
    <w:rsid w:val="00FB3600"/>
    <w:rsid w:val="00FB59CC"/>
    <w:rsid w:val="00FB6BA6"/>
    <w:rsid w:val="00FC0558"/>
    <w:rsid w:val="00FC072F"/>
    <w:rsid w:val="00FC0E78"/>
    <w:rsid w:val="00FC18BD"/>
    <w:rsid w:val="00FC1C24"/>
    <w:rsid w:val="00FC4097"/>
    <w:rsid w:val="00FC5F88"/>
    <w:rsid w:val="00FC6FD7"/>
    <w:rsid w:val="00FD02BA"/>
    <w:rsid w:val="00FD2F77"/>
    <w:rsid w:val="00FD7EE9"/>
    <w:rsid w:val="00FE0EA5"/>
    <w:rsid w:val="00FE673B"/>
    <w:rsid w:val="00FE73C7"/>
    <w:rsid w:val="00FF0D35"/>
    <w:rsid w:val="00FF1BEB"/>
    <w:rsid w:val="00FF5F5D"/>
    <w:rsid w:val="00FF6086"/>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4E8B45"/>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0393D"/>
  </w:style>
  <w:style w:type="paragraph" w:styleId="Heading1">
    <w:name w:val="heading 1"/>
    <w:basedOn w:val="Normal"/>
    <w:next w:val="Normal"/>
    <w:link w:val="Heading1Char"/>
    <w:uiPriority w:val="9"/>
    <w:qFormat/>
    <w:rsid w:val="00FA5816"/>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A5816"/>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FA5816"/>
    <w:pPr>
      <w:spacing w:before="480" w:line="276" w:lineRule="auto"/>
      <w:outlineLvl w:val="9"/>
    </w:pPr>
    <w:rPr>
      <w:b/>
      <w:bCs/>
      <w:sz w:val="28"/>
      <w:szCs w:val="28"/>
    </w:rPr>
  </w:style>
  <w:style w:type="paragraph" w:styleId="TOC1">
    <w:name w:val="toc 1"/>
    <w:basedOn w:val="Normal"/>
    <w:next w:val="Normal"/>
    <w:autoRedefine/>
    <w:uiPriority w:val="39"/>
    <w:qFormat/>
    <w:rsid w:val="00FA5816"/>
    <w:pPr>
      <w:spacing w:before="120"/>
    </w:pPr>
    <w:rPr>
      <w:b/>
    </w:rPr>
  </w:style>
  <w:style w:type="paragraph" w:styleId="TOC3">
    <w:name w:val="toc 3"/>
    <w:basedOn w:val="Normal"/>
    <w:next w:val="Normal"/>
    <w:autoRedefine/>
    <w:uiPriority w:val="39"/>
    <w:qFormat/>
    <w:rsid w:val="00FA5816"/>
    <w:pPr>
      <w:ind w:left="480"/>
    </w:pPr>
    <w:rPr>
      <w:sz w:val="22"/>
      <w:szCs w:val="22"/>
    </w:rPr>
  </w:style>
  <w:style w:type="paragraph" w:styleId="NormalWeb">
    <w:name w:val="Normal (Web)"/>
    <w:basedOn w:val="Normal"/>
    <w:uiPriority w:val="99"/>
    <w:unhideWhenUsed/>
    <w:rsid w:val="00756389"/>
    <w:pPr>
      <w:spacing w:before="100" w:beforeAutospacing="1" w:after="100" w:afterAutospacing="1"/>
    </w:pPr>
    <w:rPr>
      <w:rFonts w:ascii="Times New Roman" w:hAnsi="Times New Roman" w:cs="Times New Roman"/>
    </w:rPr>
  </w:style>
  <w:style w:type="paragraph" w:styleId="ListParagraph">
    <w:name w:val="List Paragraph"/>
    <w:basedOn w:val="Normal"/>
    <w:uiPriority w:val="34"/>
    <w:qFormat/>
    <w:rsid w:val="00760B26"/>
    <w:pPr>
      <w:ind w:left="720"/>
      <w:contextualSpacing/>
    </w:pPr>
  </w:style>
  <w:style w:type="paragraph" w:styleId="Footer">
    <w:name w:val="footer"/>
    <w:basedOn w:val="Normal"/>
    <w:link w:val="FooterChar"/>
    <w:uiPriority w:val="99"/>
    <w:unhideWhenUsed/>
    <w:rsid w:val="00092F70"/>
    <w:pPr>
      <w:tabs>
        <w:tab w:val="center" w:pos="4680"/>
        <w:tab w:val="right" w:pos="9360"/>
      </w:tabs>
    </w:pPr>
  </w:style>
  <w:style w:type="character" w:customStyle="1" w:styleId="FooterChar">
    <w:name w:val="Footer Char"/>
    <w:basedOn w:val="DefaultParagraphFont"/>
    <w:link w:val="Footer"/>
    <w:uiPriority w:val="99"/>
    <w:rsid w:val="00092F70"/>
  </w:style>
  <w:style w:type="character" w:styleId="PageNumber">
    <w:name w:val="page number"/>
    <w:basedOn w:val="DefaultParagraphFont"/>
    <w:uiPriority w:val="99"/>
    <w:semiHidden/>
    <w:unhideWhenUsed/>
    <w:rsid w:val="00092F70"/>
  </w:style>
  <w:style w:type="paragraph" w:styleId="Header">
    <w:name w:val="header"/>
    <w:basedOn w:val="Normal"/>
    <w:link w:val="HeaderChar"/>
    <w:uiPriority w:val="99"/>
    <w:unhideWhenUsed/>
    <w:rsid w:val="006C4E8C"/>
    <w:pPr>
      <w:tabs>
        <w:tab w:val="center" w:pos="4680"/>
        <w:tab w:val="right" w:pos="9360"/>
      </w:tabs>
    </w:pPr>
  </w:style>
  <w:style w:type="character" w:customStyle="1" w:styleId="HeaderChar">
    <w:name w:val="Header Char"/>
    <w:basedOn w:val="DefaultParagraphFont"/>
    <w:link w:val="Header"/>
    <w:uiPriority w:val="99"/>
    <w:rsid w:val="006C4E8C"/>
  </w:style>
  <w:style w:type="character" w:styleId="Hyperlink">
    <w:name w:val="Hyperlink"/>
    <w:basedOn w:val="DefaultParagraphFont"/>
    <w:uiPriority w:val="99"/>
    <w:unhideWhenUsed/>
    <w:rsid w:val="008A4AC7"/>
    <w:rPr>
      <w:color w:val="0563C1" w:themeColor="hyperlink"/>
      <w:u w:val="single"/>
    </w:rPr>
  </w:style>
  <w:style w:type="character" w:styleId="FollowedHyperlink">
    <w:name w:val="FollowedHyperlink"/>
    <w:basedOn w:val="DefaultParagraphFont"/>
    <w:uiPriority w:val="99"/>
    <w:semiHidden/>
    <w:unhideWhenUsed/>
    <w:rsid w:val="008A4AC7"/>
    <w:rPr>
      <w:color w:val="954F72" w:themeColor="followedHyperlink"/>
      <w:u w:val="single"/>
    </w:rPr>
  </w:style>
  <w:style w:type="paragraph" w:styleId="DocumentMap">
    <w:name w:val="Document Map"/>
    <w:basedOn w:val="Normal"/>
    <w:link w:val="DocumentMapChar"/>
    <w:uiPriority w:val="99"/>
    <w:semiHidden/>
    <w:unhideWhenUsed/>
    <w:rsid w:val="00AE654A"/>
    <w:rPr>
      <w:rFonts w:ascii="Times New Roman" w:hAnsi="Times New Roman" w:cs="Times New Roman"/>
    </w:rPr>
  </w:style>
  <w:style w:type="character" w:customStyle="1" w:styleId="DocumentMapChar">
    <w:name w:val="Document Map Char"/>
    <w:basedOn w:val="DefaultParagraphFont"/>
    <w:link w:val="DocumentMap"/>
    <w:uiPriority w:val="99"/>
    <w:semiHidden/>
    <w:rsid w:val="00AE654A"/>
    <w:rPr>
      <w:rFonts w:ascii="Times New Roman" w:hAnsi="Times New Roman" w:cs="Times New Roman"/>
    </w:rPr>
  </w:style>
  <w:style w:type="paragraph" w:styleId="BalloonText">
    <w:name w:val="Balloon Text"/>
    <w:basedOn w:val="Normal"/>
    <w:link w:val="BalloonTextChar"/>
    <w:uiPriority w:val="99"/>
    <w:semiHidden/>
    <w:unhideWhenUsed/>
    <w:rsid w:val="00717BE6"/>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17BE6"/>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A809F5"/>
    <w:rPr>
      <w:sz w:val="18"/>
      <w:szCs w:val="18"/>
    </w:rPr>
  </w:style>
  <w:style w:type="paragraph" w:styleId="CommentText">
    <w:name w:val="annotation text"/>
    <w:basedOn w:val="Normal"/>
    <w:link w:val="CommentTextChar"/>
    <w:uiPriority w:val="99"/>
    <w:semiHidden/>
    <w:unhideWhenUsed/>
    <w:rsid w:val="00A809F5"/>
  </w:style>
  <w:style w:type="character" w:customStyle="1" w:styleId="CommentTextChar">
    <w:name w:val="Comment Text Char"/>
    <w:basedOn w:val="DefaultParagraphFont"/>
    <w:link w:val="CommentText"/>
    <w:uiPriority w:val="99"/>
    <w:semiHidden/>
    <w:rsid w:val="00A809F5"/>
  </w:style>
  <w:style w:type="paragraph" w:styleId="CommentSubject">
    <w:name w:val="annotation subject"/>
    <w:basedOn w:val="CommentText"/>
    <w:next w:val="CommentText"/>
    <w:link w:val="CommentSubjectChar"/>
    <w:uiPriority w:val="99"/>
    <w:semiHidden/>
    <w:unhideWhenUsed/>
    <w:rsid w:val="00A809F5"/>
    <w:rPr>
      <w:b/>
      <w:bCs/>
      <w:sz w:val="20"/>
      <w:szCs w:val="20"/>
    </w:rPr>
  </w:style>
  <w:style w:type="character" w:customStyle="1" w:styleId="CommentSubjectChar">
    <w:name w:val="Comment Subject Char"/>
    <w:basedOn w:val="CommentTextChar"/>
    <w:link w:val="CommentSubject"/>
    <w:uiPriority w:val="99"/>
    <w:semiHidden/>
    <w:rsid w:val="00A809F5"/>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59524">
      <w:bodyDiv w:val="1"/>
      <w:marLeft w:val="0"/>
      <w:marRight w:val="0"/>
      <w:marTop w:val="0"/>
      <w:marBottom w:val="0"/>
      <w:divBdr>
        <w:top w:val="none" w:sz="0" w:space="0" w:color="auto"/>
        <w:left w:val="none" w:sz="0" w:space="0" w:color="auto"/>
        <w:bottom w:val="none" w:sz="0" w:space="0" w:color="auto"/>
        <w:right w:val="none" w:sz="0" w:space="0" w:color="auto"/>
      </w:divBdr>
    </w:div>
    <w:div w:id="11881491">
      <w:bodyDiv w:val="1"/>
      <w:marLeft w:val="0"/>
      <w:marRight w:val="0"/>
      <w:marTop w:val="0"/>
      <w:marBottom w:val="0"/>
      <w:divBdr>
        <w:top w:val="none" w:sz="0" w:space="0" w:color="auto"/>
        <w:left w:val="none" w:sz="0" w:space="0" w:color="auto"/>
        <w:bottom w:val="none" w:sz="0" w:space="0" w:color="auto"/>
        <w:right w:val="none" w:sz="0" w:space="0" w:color="auto"/>
      </w:divBdr>
    </w:div>
    <w:div w:id="128213019">
      <w:bodyDiv w:val="1"/>
      <w:marLeft w:val="0"/>
      <w:marRight w:val="0"/>
      <w:marTop w:val="0"/>
      <w:marBottom w:val="0"/>
      <w:divBdr>
        <w:top w:val="none" w:sz="0" w:space="0" w:color="auto"/>
        <w:left w:val="none" w:sz="0" w:space="0" w:color="auto"/>
        <w:bottom w:val="none" w:sz="0" w:space="0" w:color="auto"/>
        <w:right w:val="none" w:sz="0" w:space="0" w:color="auto"/>
      </w:divBdr>
    </w:div>
    <w:div w:id="188373993">
      <w:bodyDiv w:val="1"/>
      <w:marLeft w:val="0"/>
      <w:marRight w:val="0"/>
      <w:marTop w:val="0"/>
      <w:marBottom w:val="0"/>
      <w:divBdr>
        <w:top w:val="none" w:sz="0" w:space="0" w:color="auto"/>
        <w:left w:val="none" w:sz="0" w:space="0" w:color="auto"/>
        <w:bottom w:val="none" w:sz="0" w:space="0" w:color="auto"/>
        <w:right w:val="none" w:sz="0" w:space="0" w:color="auto"/>
      </w:divBdr>
    </w:div>
    <w:div w:id="195772940">
      <w:bodyDiv w:val="1"/>
      <w:marLeft w:val="0"/>
      <w:marRight w:val="0"/>
      <w:marTop w:val="0"/>
      <w:marBottom w:val="0"/>
      <w:divBdr>
        <w:top w:val="none" w:sz="0" w:space="0" w:color="auto"/>
        <w:left w:val="none" w:sz="0" w:space="0" w:color="auto"/>
        <w:bottom w:val="none" w:sz="0" w:space="0" w:color="auto"/>
        <w:right w:val="none" w:sz="0" w:space="0" w:color="auto"/>
      </w:divBdr>
    </w:div>
    <w:div w:id="221798301">
      <w:bodyDiv w:val="1"/>
      <w:marLeft w:val="0"/>
      <w:marRight w:val="0"/>
      <w:marTop w:val="0"/>
      <w:marBottom w:val="0"/>
      <w:divBdr>
        <w:top w:val="none" w:sz="0" w:space="0" w:color="auto"/>
        <w:left w:val="none" w:sz="0" w:space="0" w:color="auto"/>
        <w:bottom w:val="none" w:sz="0" w:space="0" w:color="auto"/>
        <w:right w:val="none" w:sz="0" w:space="0" w:color="auto"/>
      </w:divBdr>
    </w:div>
    <w:div w:id="225730126">
      <w:bodyDiv w:val="1"/>
      <w:marLeft w:val="0"/>
      <w:marRight w:val="0"/>
      <w:marTop w:val="0"/>
      <w:marBottom w:val="0"/>
      <w:divBdr>
        <w:top w:val="none" w:sz="0" w:space="0" w:color="auto"/>
        <w:left w:val="none" w:sz="0" w:space="0" w:color="auto"/>
        <w:bottom w:val="none" w:sz="0" w:space="0" w:color="auto"/>
        <w:right w:val="none" w:sz="0" w:space="0" w:color="auto"/>
      </w:divBdr>
    </w:div>
    <w:div w:id="239952839">
      <w:bodyDiv w:val="1"/>
      <w:marLeft w:val="0"/>
      <w:marRight w:val="0"/>
      <w:marTop w:val="0"/>
      <w:marBottom w:val="0"/>
      <w:divBdr>
        <w:top w:val="none" w:sz="0" w:space="0" w:color="auto"/>
        <w:left w:val="none" w:sz="0" w:space="0" w:color="auto"/>
        <w:bottom w:val="none" w:sz="0" w:space="0" w:color="auto"/>
        <w:right w:val="none" w:sz="0" w:space="0" w:color="auto"/>
      </w:divBdr>
    </w:div>
    <w:div w:id="249389403">
      <w:bodyDiv w:val="1"/>
      <w:marLeft w:val="0"/>
      <w:marRight w:val="0"/>
      <w:marTop w:val="0"/>
      <w:marBottom w:val="0"/>
      <w:divBdr>
        <w:top w:val="none" w:sz="0" w:space="0" w:color="auto"/>
        <w:left w:val="none" w:sz="0" w:space="0" w:color="auto"/>
        <w:bottom w:val="none" w:sz="0" w:space="0" w:color="auto"/>
        <w:right w:val="none" w:sz="0" w:space="0" w:color="auto"/>
      </w:divBdr>
    </w:div>
    <w:div w:id="269553328">
      <w:bodyDiv w:val="1"/>
      <w:marLeft w:val="0"/>
      <w:marRight w:val="0"/>
      <w:marTop w:val="0"/>
      <w:marBottom w:val="0"/>
      <w:divBdr>
        <w:top w:val="none" w:sz="0" w:space="0" w:color="auto"/>
        <w:left w:val="none" w:sz="0" w:space="0" w:color="auto"/>
        <w:bottom w:val="none" w:sz="0" w:space="0" w:color="auto"/>
        <w:right w:val="none" w:sz="0" w:space="0" w:color="auto"/>
      </w:divBdr>
    </w:div>
    <w:div w:id="276915795">
      <w:bodyDiv w:val="1"/>
      <w:marLeft w:val="0"/>
      <w:marRight w:val="0"/>
      <w:marTop w:val="0"/>
      <w:marBottom w:val="0"/>
      <w:divBdr>
        <w:top w:val="none" w:sz="0" w:space="0" w:color="auto"/>
        <w:left w:val="none" w:sz="0" w:space="0" w:color="auto"/>
        <w:bottom w:val="none" w:sz="0" w:space="0" w:color="auto"/>
        <w:right w:val="none" w:sz="0" w:space="0" w:color="auto"/>
      </w:divBdr>
    </w:div>
    <w:div w:id="312107095">
      <w:bodyDiv w:val="1"/>
      <w:marLeft w:val="0"/>
      <w:marRight w:val="0"/>
      <w:marTop w:val="0"/>
      <w:marBottom w:val="0"/>
      <w:divBdr>
        <w:top w:val="none" w:sz="0" w:space="0" w:color="auto"/>
        <w:left w:val="none" w:sz="0" w:space="0" w:color="auto"/>
        <w:bottom w:val="none" w:sz="0" w:space="0" w:color="auto"/>
        <w:right w:val="none" w:sz="0" w:space="0" w:color="auto"/>
      </w:divBdr>
    </w:div>
    <w:div w:id="324283833">
      <w:bodyDiv w:val="1"/>
      <w:marLeft w:val="0"/>
      <w:marRight w:val="0"/>
      <w:marTop w:val="0"/>
      <w:marBottom w:val="0"/>
      <w:divBdr>
        <w:top w:val="none" w:sz="0" w:space="0" w:color="auto"/>
        <w:left w:val="none" w:sz="0" w:space="0" w:color="auto"/>
        <w:bottom w:val="none" w:sz="0" w:space="0" w:color="auto"/>
        <w:right w:val="none" w:sz="0" w:space="0" w:color="auto"/>
      </w:divBdr>
    </w:div>
    <w:div w:id="383796274">
      <w:bodyDiv w:val="1"/>
      <w:marLeft w:val="0"/>
      <w:marRight w:val="0"/>
      <w:marTop w:val="0"/>
      <w:marBottom w:val="0"/>
      <w:divBdr>
        <w:top w:val="none" w:sz="0" w:space="0" w:color="auto"/>
        <w:left w:val="none" w:sz="0" w:space="0" w:color="auto"/>
        <w:bottom w:val="none" w:sz="0" w:space="0" w:color="auto"/>
        <w:right w:val="none" w:sz="0" w:space="0" w:color="auto"/>
      </w:divBdr>
    </w:div>
    <w:div w:id="412747695">
      <w:bodyDiv w:val="1"/>
      <w:marLeft w:val="0"/>
      <w:marRight w:val="0"/>
      <w:marTop w:val="0"/>
      <w:marBottom w:val="0"/>
      <w:divBdr>
        <w:top w:val="none" w:sz="0" w:space="0" w:color="auto"/>
        <w:left w:val="none" w:sz="0" w:space="0" w:color="auto"/>
        <w:bottom w:val="none" w:sz="0" w:space="0" w:color="auto"/>
        <w:right w:val="none" w:sz="0" w:space="0" w:color="auto"/>
      </w:divBdr>
    </w:div>
    <w:div w:id="611590800">
      <w:bodyDiv w:val="1"/>
      <w:marLeft w:val="0"/>
      <w:marRight w:val="0"/>
      <w:marTop w:val="0"/>
      <w:marBottom w:val="0"/>
      <w:divBdr>
        <w:top w:val="none" w:sz="0" w:space="0" w:color="auto"/>
        <w:left w:val="none" w:sz="0" w:space="0" w:color="auto"/>
        <w:bottom w:val="none" w:sz="0" w:space="0" w:color="auto"/>
        <w:right w:val="none" w:sz="0" w:space="0" w:color="auto"/>
      </w:divBdr>
    </w:div>
    <w:div w:id="649753503">
      <w:bodyDiv w:val="1"/>
      <w:marLeft w:val="0"/>
      <w:marRight w:val="0"/>
      <w:marTop w:val="0"/>
      <w:marBottom w:val="0"/>
      <w:divBdr>
        <w:top w:val="none" w:sz="0" w:space="0" w:color="auto"/>
        <w:left w:val="none" w:sz="0" w:space="0" w:color="auto"/>
        <w:bottom w:val="none" w:sz="0" w:space="0" w:color="auto"/>
        <w:right w:val="none" w:sz="0" w:space="0" w:color="auto"/>
      </w:divBdr>
    </w:div>
    <w:div w:id="723527704">
      <w:bodyDiv w:val="1"/>
      <w:marLeft w:val="0"/>
      <w:marRight w:val="0"/>
      <w:marTop w:val="0"/>
      <w:marBottom w:val="0"/>
      <w:divBdr>
        <w:top w:val="none" w:sz="0" w:space="0" w:color="auto"/>
        <w:left w:val="none" w:sz="0" w:space="0" w:color="auto"/>
        <w:bottom w:val="none" w:sz="0" w:space="0" w:color="auto"/>
        <w:right w:val="none" w:sz="0" w:space="0" w:color="auto"/>
      </w:divBdr>
    </w:div>
    <w:div w:id="860821139">
      <w:bodyDiv w:val="1"/>
      <w:marLeft w:val="0"/>
      <w:marRight w:val="0"/>
      <w:marTop w:val="0"/>
      <w:marBottom w:val="0"/>
      <w:divBdr>
        <w:top w:val="none" w:sz="0" w:space="0" w:color="auto"/>
        <w:left w:val="none" w:sz="0" w:space="0" w:color="auto"/>
        <w:bottom w:val="none" w:sz="0" w:space="0" w:color="auto"/>
        <w:right w:val="none" w:sz="0" w:space="0" w:color="auto"/>
      </w:divBdr>
    </w:div>
    <w:div w:id="872573903">
      <w:bodyDiv w:val="1"/>
      <w:marLeft w:val="0"/>
      <w:marRight w:val="0"/>
      <w:marTop w:val="0"/>
      <w:marBottom w:val="0"/>
      <w:divBdr>
        <w:top w:val="none" w:sz="0" w:space="0" w:color="auto"/>
        <w:left w:val="none" w:sz="0" w:space="0" w:color="auto"/>
        <w:bottom w:val="none" w:sz="0" w:space="0" w:color="auto"/>
        <w:right w:val="none" w:sz="0" w:space="0" w:color="auto"/>
      </w:divBdr>
    </w:div>
    <w:div w:id="879590508">
      <w:bodyDiv w:val="1"/>
      <w:marLeft w:val="0"/>
      <w:marRight w:val="0"/>
      <w:marTop w:val="0"/>
      <w:marBottom w:val="0"/>
      <w:divBdr>
        <w:top w:val="none" w:sz="0" w:space="0" w:color="auto"/>
        <w:left w:val="none" w:sz="0" w:space="0" w:color="auto"/>
        <w:bottom w:val="none" w:sz="0" w:space="0" w:color="auto"/>
        <w:right w:val="none" w:sz="0" w:space="0" w:color="auto"/>
      </w:divBdr>
    </w:div>
    <w:div w:id="891110995">
      <w:bodyDiv w:val="1"/>
      <w:marLeft w:val="0"/>
      <w:marRight w:val="0"/>
      <w:marTop w:val="0"/>
      <w:marBottom w:val="0"/>
      <w:divBdr>
        <w:top w:val="none" w:sz="0" w:space="0" w:color="auto"/>
        <w:left w:val="none" w:sz="0" w:space="0" w:color="auto"/>
        <w:bottom w:val="none" w:sz="0" w:space="0" w:color="auto"/>
        <w:right w:val="none" w:sz="0" w:space="0" w:color="auto"/>
      </w:divBdr>
    </w:div>
    <w:div w:id="924456539">
      <w:bodyDiv w:val="1"/>
      <w:marLeft w:val="0"/>
      <w:marRight w:val="0"/>
      <w:marTop w:val="0"/>
      <w:marBottom w:val="0"/>
      <w:divBdr>
        <w:top w:val="none" w:sz="0" w:space="0" w:color="auto"/>
        <w:left w:val="none" w:sz="0" w:space="0" w:color="auto"/>
        <w:bottom w:val="none" w:sz="0" w:space="0" w:color="auto"/>
        <w:right w:val="none" w:sz="0" w:space="0" w:color="auto"/>
      </w:divBdr>
    </w:div>
    <w:div w:id="1002588288">
      <w:bodyDiv w:val="1"/>
      <w:marLeft w:val="0"/>
      <w:marRight w:val="0"/>
      <w:marTop w:val="0"/>
      <w:marBottom w:val="0"/>
      <w:divBdr>
        <w:top w:val="none" w:sz="0" w:space="0" w:color="auto"/>
        <w:left w:val="none" w:sz="0" w:space="0" w:color="auto"/>
        <w:bottom w:val="none" w:sz="0" w:space="0" w:color="auto"/>
        <w:right w:val="none" w:sz="0" w:space="0" w:color="auto"/>
      </w:divBdr>
    </w:div>
    <w:div w:id="1041252163">
      <w:bodyDiv w:val="1"/>
      <w:marLeft w:val="0"/>
      <w:marRight w:val="0"/>
      <w:marTop w:val="0"/>
      <w:marBottom w:val="0"/>
      <w:divBdr>
        <w:top w:val="none" w:sz="0" w:space="0" w:color="auto"/>
        <w:left w:val="none" w:sz="0" w:space="0" w:color="auto"/>
        <w:bottom w:val="none" w:sz="0" w:space="0" w:color="auto"/>
        <w:right w:val="none" w:sz="0" w:space="0" w:color="auto"/>
      </w:divBdr>
    </w:div>
    <w:div w:id="1093087237">
      <w:bodyDiv w:val="1"/>
      <w:marLeft w:val="0"/>
      <w:marRight w:val="0"/>
      <w:marTop w:val="0"/>
      <w:marBottom w:val="0"/>
      <w:divBdr>
        <w:top w:val="none" w:sz="0" w:space="0" w:color="auto"/>
        <w:left w:val="none" w:sz="0" w:space="0" w:color="auto"/>
        <w:bottom w:val="none" w:sz="0" w:space="0" w:color="auto"/>
        <w:right w:val="none" w:sz="0" w:space="0" w:color="auto"/>
      </w:divBdr>
    </w:div>
    <w:div w:id="1096249730">
      <w:bodyDiv w:val="1"/>
      <w:marLeft w:val="0"/>
      <w:marRight w:val="0"/>
      <w:marTop w:val="0"/>
      <w:marBottom w:val="0"/>
      <w:divBdr>
        <w:top w:val="none" w:sz="0" w:space="0" w:color="auto"/>
        <w:left w:val="none" w:sz="0" w:space="0" w:color="auto"/>
        <w:bottom w:val="none" w:sz="0" w:space="0" w:color="auto"/>
        <w:right w:val="none" w:sz="0" w:space="0" w:color="auto"/>
      </w:divBdr>
    </w:div>
    <w:div w:id="1147630729">
      <w:bodyDiv w:val="1"/>
      <w:marLeft w:val="0"/>
      <w:marRight w:val="0"/>
      <w:marTop w:val="0"/>
      <w:marBottom w:val="0"/>
      <w:divBdr>
        <w:top w:val="none" w:sz="0" w:space="0" w:color="auto"/>
        <w:left w:val="none" w:sz="0" w:space="0" w:color="auto"/>
        <w:bottom w:val="none" w:sz="0" w:space="0" w:color="auto"/>
        <w:right w:val="none" w:sz="0" w:space="0" w:color="auto"/>
      </w:divBdr>
    </w:div>
    <w:div w:id="1220019186">
      <w:bodyDiv w:val="1"/>
      <w:marLeft w:val="0"/>
      <w:marRight w:val="0"/>
      <w:marTop w:val="0"/>
      <w:marBottom w:val="0"/>
      <w:divBdr>
        <w:top w:val="none" w:sz="0" w:space="0" w:color="auto"/>
        <w:left w:val="none" w:sz="0" w:space="0" w:color="auto"/>
        <w:bottom w:val="none" w:sz="0" w:space="0" w:color="auto"/>
        <w:right w:val="none" w:sz="0" w:space="0" w:color="auto"/>
      </w:divBdr>
    </w:div>
    <w:div w:id="1315529219">
      <w:bodyDiv w:val="1"/>
      <w:marLeft w:val="0"/>
      <w:marRight w:val="0"/>
      <w:marTop w:val="0"/>
      <w:marBottom w:val="0"/>
      <w:divBdr>
        <w:top w:val="none" w:sz="0" w:space="0" w:color="auto"/>
        <w:left w:val="none" w:sz="0" w:space="0" w:color="auto"/>
        <w:bottom w:val="none" w:sz="0" w:space="0" w:color="auto"/>
        <w:right w:val="none" w:sz="0" w:space="0" w:color="auto"/>
      </w:divBdr>
    </w:div>
    <w:div w:id="1328485345">
      <w:bodyDiv w:val="1"/>
      <w:marLeft w:val="0"/>
      <w:marRight w:val="0"/>
      <w:marTop w:val="0"/>
      <w:marBottom w:val="0"/>
      <w:divBdr>
        <w:top w:val="none" w:sz="0" w:space="0" w:color="auto"/>
        <w:left w:val="none" w:sz="0" w:space="0" w:color="auto"/>
        <w:bottom w:val="none" w:sz="0" w:space="0" w:color="auto"/>
        <w:right w:val="none" w:sz="0" w:space="0" w:color="auto"/>
      </w:divBdr>
    </w:div>
    <w:div w:id="1454203610">
      <w:bodyDiv w:val="1"/>
      <w:marLeft w:val="0"/>
      <w:marRight w:val="0"/>
      <w:marTop w:val="0"/>
      <w:marBottom w:val="0"/>
      <w:divBdr>
        <w:top w:val="none" w:sz="0" w:space="0" w:color="auto"/>
        <w:left w:val="none" w:sz="0" w:space="0" w:color="auto"/>
        <w:bottom w:val="none" w:sz="0" w:space="0" w:color="auto"/>
        <w:right w:val="none" w:sz="0" w:space="0" w:color="auto"/>
      </w:divBdr>
    </w:div>
    <w:div w:id="1647124041">
      <w:bodyDiv w:val="1"/>
      <w:marLeft w:val="0"/>
      <w:marRight w:val="0"/>
      <w:marTop w:val="0"/>
      <w:marBottom w:val="0"/>
      <w:divBdr>
        <w:top w:val="none" w:sz="0" w:space="0" w:color="auto"/>
        <w:left w:val="none" w:sz="0" w:space="0" w:color="auto"/>
        <w:bottom w:val="none" w:sz="0" w:space="0" w:color="auto"/>
        <w:right w:val="none" w:sz="0" w:space="0" w:color="auto"/>
      </w:divBdr>
    </w:div>
    <w:div w:id="1703507656">
      <w:bodyDiv w:val="1"/>
      <w:marLeft w:val="0"/>
      <w:marRight w:val="0"/>
      <w:marTop w:val="0"/>
      <w:marBottom w:val="0"/>
      <w:divBdr>
        <w:top w:val="none" w:sz="0" w:space="0" w:color="auto"/>
        <w:left w:val="none" w:sz="0" w:space="0" w:color="auto"/>
        <w:bottom w:val="none" w:sz="0" w:space="0" w:color="auto"/>
        <w:right w:val="none" w:sz="0" w:space="0" w:color="auto"/>
      </w:divBdr>
    </w:div>
    <w:div w:id="1763837303">
      <w:bodyDiv w:val="1"/>
      <w:marLeft w:val="0"/>
      <w:marRight w:val="0"/>
      <w:marTop w:val="0"/>
      <w:marBottom w:val="0"/>
      <w:divBdr>
        <w:top w:val="none" w:sz="0" w:space="0" w:color="auto"/>
        <w:left w:val="none" w:sz="0" w:space="0" w:color="auto"/>
        <w:bottom w:val="none" w:sz="0" w:space="0" w:color="auto"/>
        <w:right w:val="none" w:sz="0" w:space="0" w:color="auto"/>
      </w:divBdr>
    </w:div>
    <w:div w:id="1801220791">
      <w:bodyDiv w:val="1"/>
      <w:marLeft w:val="0"/>
      <w:marRight w:val="0"/>
      <w:marTop w:val="0"/>
      <w:marBottom w:val="0"/>
      <w:divBdr>
        <w:top w:val="none" w:sz="0" w:space="0" w:color="auto"/>
        <w:left w:val="none" w:sz="0" w:space="0" w:color="auto"/>
        <w:bottom w:val="none" w:sz="0" w:space="0" w:color="auto"/>
        <w:right w:val="none" w:sz="0" w:space="0" w:color="auto"/>
      </w:divBdr>
    </w:div>
    <w:div w:id="1868253461">
      <w:bodyDiv w:val="1"/>
      <w:marLeft w:val="0"/>
      <w:marRight w:val="0"/>
      <w:marTop w:val="0"/>
      <w:marBottom w:val="0"/>
      <w:divBdr>
        <w:top w:val="none" w:sz="0" w:space="0" w:color="auto"/>
        <w:left w:val="none" w:sz="0" w:space="0" w:color="auto"/>
        <w:bottom w:val="none" w:sz="0" w:space="0" w:color="auto"/>
        <w:right w:val="none" w:sz="0" w:space="0" w:color="auto"/>
      </w:divBdr>
    </w:div>
    <w:div w:id="1956014820">
      <w:bodyDiv w:val="1"/>
      <w:marLeft w:val="0"/>
      <w:marRight w:val="0"/>
      <w:marTop w:val="0"/>
      <w:marBottom w:val="0"/>
      <w:divBdr>
        <w:top w:val="none" w:sz="0" w:space="0" w:color="auto"/>
        <w:left w:val="none" w:sz="0" w:space="0" w:color="auto"/>
        <w:bottom w:val="none" w:sz="0" w:space="0" w:color="auto"/>
        <w:right w:val="none" w:sz="0" w:space="0" w:color="auto"/>
      </w:divBdr>
    </w:div>
    <w:div w:id="1997563521">
      <w:bodyDiv w:val="1"/>
      <w:marLeft w:val="0"/>
      <w:marRight w:val="0"/>
      <w:marTop w:val="0"/>
      <w:marBottom w:val="0"/>
      <w:divBdr>
        <w:top w:val="none" w:sz="0" w:space="0" w:color="auto"/>
        <w:left w:val="none" w:sz="0" w:space="0" w:color="auto"/>
        <w:bottom w:val="none" w:sz="0" w:space="0" w:color="auto"/>
        <w:right w:val="none" w:sz="0" w:space="0" w:color="auto"/>
      </w:divBdr>
    </w:div>
    <w:div w:id="1997830532">
      <w:bodyDiv w:val="1"/>
      <w:marLeft w:val="0"/>
      <w:marRight w:val="0"/>
      <w:marTop w:val="0"/>
      <w:marBottom w:val="0"/>
      <w:divBdr>
        <w:top w:val="none" w:sz="0" w:space="0" w:color="auto"/>
        <w:left w:val="none" w:sz="0" w:space="0" w:color="auto"/>
        <w:bottom w:val="none" w:sz="0" w:space="0" w:color="auto"/>
        <w:right w:val="none" w:sz="0" w:space="0" w:color="auto"/>
      </w:divBdr>
    </w:div>
    <w:div w:id="2070230227">
      <w:bodyDiv w:val="1"/>
      <w:marLeft w:val="0"/>
      <w:marRight w:val="0"/>
      <w:marTop w:val="0"/>
      <w:marBottom w:val="0"/>
      <w:divBdr>
        <w:top w:val="none" w:sz="0" w:space="0" w:color="auto"/>
        <w:left w:val="none" w:sz="0" w:space="0" w:color="auto"/>
        <w:bottom w:val="none" w:sz="0" w:space="0" w:color="auto"/>
        <w:right w:val="none" w:sz="0" w:space="0" w:color="auto"/>
      </w:divBdr>
    </w:div>
    <w:div w:id="2089184508">
      <w:bodyDiv w:val="1"/>
      <w:marLeft w:val="0"/>
      <w:marRight w:val="0"/>
      <w:marTop w:val="0"/>
      <w:marBottom w:val="0"/>
      <w:divBdr>
        <w:top w:val="none" w:sz="0" w:space="0" w:color="auto"/>
        <w:left w:val="none" w:sz="0" w:space="0" w:color="auto"/>
        <w:bottom w:val="none" w:sz="0" w:space="0" w:color="auto"/>
        <w:right w:val="none" w:sz="0" w:space="0" w:color="auto"/>
      </w:divBdr>
    </w:div>
    <w:div w:id="2093964128">
      <w:bodyDiv w:val="1"/>
      <w:marLeft w:val="0"/>
      <w:marRight w:val="0"/>
      <w:marTop w:val="0"/>
      <w:marBottom w:val="0"/>
      <w:divBdr>
        <w:top w:val="none" w:sz="0" w:space="0" w:color="auto"/>
        <w:left w:val="none" w:sz="0" w:space="0" w:color="auto"/>
        <w:bottom w:val="none" w:sz="0" w:space="0" w:color="auto"/>
        <w:right w:val="none" w:sz="0" w:space="0" w:color="auto"/>
      </w:divBdr>
    </w:div>
    <w:div w:id="20968265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4" Type="http://schemas.openxmlformats.org/officeDocument/2006/relationships/image" Target="media/image3.emf"/><Relationship Id="rId15" Type="http://schemas.openxmlformats.org/officeDocument/2006/relationships/image" Target="media/image4.emf"/><Relationship Id="rId16" Type="http://schemas.openxmlformats.org/officeDocument/2006/relationships/image" Target="media/image5.emf"/><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emf"/><Relationship Id="rId50" Type="http://schemas.openxmlformats.org/officeDocument/2006/relationships/footer" Target="footer6.xml"/><Relationship Id="rId51" Type="http://schemas.openxmlformats.org/officeDocument/2006/relationships/hyperlink" Target="mailto:metty.markwei@gmail.com" TargetMode="External"/><Relationship Id="rId52" Type="http://schemas.openxmlformats.org/officeDocument/2006/relationships/fontTable" Target="fontTable.xml"/><Relationship Id="rId53" Type="http://schemas.microsoft.com/office/2011/relationships/people" Target="people.xml"/><Relationship Id="rId54" Type="http://schemas.openxmlformats.org/officeDocument/2006/relationships/theme" Target="theme/theme1.xml"/><Relationship Id="rId40" Type="http://schemas.openxmlformats.org/officeDocument/2006/relationships/hyperlink" Target="http://www.jneurosci.org/content/33/16/6716.long" TargetMode="External"/><Relationship Id="rId41" Type="http://schemas.openxmlformats.org/officeDocument/2006/relationships/image" Target="media/image29.emf"/><Relationship Id="rId42" Type="http://schemas.openxmlformats.org/officeDocument/2006/relationships/image" Target="media/image30.emf"/><Relationship Id="rId43" Type="http://schemas.openxmlformats.org/officeDocument/2006/relationships/image" Target="media/image31.emf"/><Relationship Id="rId44" Type="http://schemas.openxmlformats.org/officeDocument/2006/relationships/image" Target="media/image32.emf"/><Relationship Id="rId45" Type="http://schemas.openxmlformats.org/officeDocument/2006/relationships/image" Target="media/image33.emf"/><Relationship Id="rId46" Type="http://schemas.openxmlformats.org/officeDocument/2006/relationships/image" Target="media/image34.emf"/><Relationship Id="rId47" Type="http://schemas.openxmlformats.org/officeDocument/2006/relationships/image" Target="media/image35.emf"/><Relationship Id="rId48" Type="http://schemas.openxmlformats.org/officeDocument/2006/relationships/image" Target="media/image36.png"/><Relationship Id="rId49" Type="http://schemas.openxmlformats.org/officeDocument/2006/relationships/footer" Target="footer5.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emf"/><Relationship Id="rId23" Type="http://schemas.openxmlformats.org/officeDocument/2006/relationships/image" Target="media/image12.emf"/><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file>

<file path=customXml/itemProps1.xml><?xml version="1.0" encoding="utf-8"?>
<ds:datastoreItem xmlns:ds="http://schemas.openxmlformats.org/officeDocument/2006/customXml" ds:itemID="{191D8B6F-46EA-E746-A6BF-C00460ECB3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70</Pages>
  <Words>39669</Words>
  <Characters>226115</Characters>
  <Application>Microsoft Macintosh Word</Application>
  <DocSecurity>0</DocSecurity>
  <Lines>1884</Lines>
  <Paragraphs>530</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265254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Metabel Markwei</cp:lastModifiedBy>
  <cp:revision>8</cp:revision>
  <dcterms:created xsi:type="dcterms:W3CDTF">2017-08-22T07:27:00Z</dcterms:created>
  <dcterms:modified xsi:type="dcterms:W3CDTF">2017-08-22T08:21:00Z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16th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(author-date)</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Citation Style_1">
    <vt:lpwstr>http://www.zotero.org/styles/apa</vt:lpwstr>
  </property>
  <property fmtid="{D5CDD505-2E9C-101B-9397-08002B2CF9AE}" pid="24" name="Mendeley Unique User Id_1">
    <vt:lpwstr>2cc37a08-b4ee-3b18-a987-d0e513ba9c01</vt:lpwstr>
  </property>
</Properties>
</file>